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FAD173" w14:textId="25FF731F" w:rsidR="00752045" w:rsidRDefault="002A148A" w:rsidP="002A148A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b/>
          <w:szCs w:val="24"/>
          <w:lang w:val="bg-BG"/>
        </w:rPr>
      </w:pPr>
      <w:bookmarkStart w:id="0" w:name="_GoBack"/>
      <w:bookmarkEnd w:id="0"/>
      <w:r>
        <w:rPr>
          <w:rFonts w:cs="Times New Roman"/>
          <w:b/>
          <w:szCs w:val="24"/>
          <w:lang w:val="bg-BG"/>
        </w:rPr>
        <w:tab/>
      </w:r>
      <w:r>
        <w:rPr>
          <w:rFonts w:cs="Times New Roman"/>
          <w:b/>
          <w:szCs w:val="24"/>
          <w:lang w:val="bg-BG"/>
        </w:rPr>
        <w:tab/>
        <w:t>Приложение № 1</w:t>
      </w:r>
    </w:p>
    <w:p w14:paraId="430B4FBC" w14:textId="77777777" w:rsidR="002A148A" w:rsidRPr="003F43EC" w:rsidRDefault="002A148A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</w:p>
    <w:p w14:paraId="7D002E15" w14:textId="4A4C7E80" w:rsidR="00CE799C" w:rsidRPr="003F43EC" w:rsidRDefault="00CE799C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i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ТЕХНИЧЕСКА СПЕЦИФИКАЦИЯ </w:t>
      </w:r>
    </w:p>
    <w:p w14:paraId="53F08283" w14:textId="3854F82C" w:rsidR="00752045" w:rsidRPr="003F43EC" w:rsidRDefault="002A148A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>З</w:t>
      </w:r>
      <w:r w:rsidR="00CE799C" w:rsidRPr="003F43EC">
        <w:rPr>
          <w:rFonts w:cs="Times New Roman"/>
          <w:b/>
          <w:szCs w:val="24"/>
          <w:lang w:val="bg-BG"/>
        </w:rPr>
        <w:t>А ОБЩЕСТВЕНА ПОРЪЧКА С ПРЕДМЕТ</w:t>
      </w:r>
    </w:p>
    <w:p w14:paraId="0AF4D6AA" w14:textId="52A5EBC1" w:rsidR="00CE799C" w:rsidRPr="003F43EC" w:rsidRDefault="002A148A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>„</w:t>
      </w:r>
      <w:r w:rsidR="00071D85">
        <w:rPr>
          <w:rFonts w:cs="Times New Roman"/>
          <w:szCs w:val="24"/>
          <w:lang w:val="bg-BG"/>
        </w:rPr>
        <w:t xml:space="preserve">Доставка на материали за </w:t>
      </w:r>
      <w:r w:rsidR="00071D85">
        <w:rPr>
          <w:rFonts w:cs="Times New Roman"/>
          <w:szCs w:val="24"/>
        </w:rPr>
        <w:t xml:space="preserve"> </w:t>
      </w:r>
      <w:r w:rsidR="00071D85">
        <w:rPr>
          <w:rFonts w:cs="Times New Roman"/>
          <w:szCs w:val="24"/>
          <w:lang w:val="bg-BG"/>
        </w:rPr>
        <w:t>п</w:t>
      </w:r>
      <w:r w:rsidR="00071D85">
        <w:rPr>
          <w:rFonts w:cs="Times New Roman"/>
          <w:szCs w:val="24"/>
        </w:rPr>
        <w:t>оддръжка на оптични кабелни линии.</w:t>
      </w:r>
      <w:r w:rsidR="00752045" w:rsidRPr="003F43EC">
        <w:rPr>
          <w:rFonts w:cs="Times New Roman"/>
          <w:szCs w:val="24"/>
          <w:lang w:val="bg-BG"/>
        </w:rPr>
        <w:t>“</w:t>
      </w:r>
    </w:p>
    <w:p w14:paraId="6DDBF51F" w14:textId="77777777" w:rsidR="00CE799C" w:rsidRPr="003F43EC" w:rsidRDefault="00CE799C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</w:p>
    <w:p w14:paraId="2A579D66" w14:textId="7D2FBCB4" w:rsidR="00CE799C" w:rsidRPr="00071D85" w:rsidRDefault="00B76060" w:rsidP="0092247F">
      <w:pPr>
        <w:pStyle w:val="ListParagraph"/>
        <w:numPr>
          <w:ilvl w:val="0"/>
          <w:numId w:val="5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ОБЩА ИНФОРМАЦИЯ</w:t>
      </w:r>
    </w:p>
    <w:p w14:paraId="2B674645" w14:textId="77777777" w:rsidR="00071D85" w:rsidRPr="003F43EC" w:rsidRDefault="00071D85" w:rsidP="00071D8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1080"/>
        <w:jc w:val="both"/>
        <w:rPr>
          <w:rFonts w:cs="Times New Roman"/>
          <w:szCs w:val="24"/>
          <w:lang w:val="bg-BG"/>
        </w:rPr>
      </w:pPr>
    </w:p>
    <w:p w14:paraId="00305A32" w14:textId="5A00F360" w:rsidR="00CE5958" w:rsidRPr="003F43EC" w:rsidRDefault="00CE5958" w:rsidP="0092247F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Въведение</w:t>
      </w:r>
    </w:p>
    <w:p w14:paraId="7C1E4A68" w14:textId="262C61A7" w:rsidR="00752045" w:rsidRPr="003F43EC" w:rsidRDefault="00752045" w:rsidP="0075204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    Във връзка с гарантиране на надеждната и непрекъсната работа на ЕЕСМ и обектите със специално предназначение на ДА ЕУ е необходимо структурните звена, отговарящи за поддръжката, експлоатацията и ползването на ЕЕСМ и обектите със специално предназначение, да разполагат с </w:t>
      </w:r>
      <w:r w:rsidR="00D13C72">
        <w:rPr>
          <w:rFonts w:cs="Times New Roman"/>
          <w:szCs w:val="24"/>
          <w:lang w:val="bg-BG"/>
        </w:rPr>
        <w:t>материали</w:t>
      </w:r>
      <w:r w:rsidRPr="003F43EC">
        <w:rPr>
          <w:rFonts w:cs="Times New Roman"/>
          <w:szCs w:val="24"/>
          <w:lang w:val="bg-BG"/>
        </w:rPr>
        <w:t xml:space="preserve"> за извършване на ремонти по надграждане експлоатация и отстраняване на аварии от бедствия и своевременна и ефективна поддръжка на мрежата на ЕЕСМ по </w:t>
      </w:r>
      <w:r w:rsidR="009C6396">
        <w:rPr>
          <w:rFonts w:cs="Times New Roman"/>
          <w:szCs w:val="24"/>
          <w:lang w:val="bg-BG"/>
        </w:rPr>
        <w:t xml:space="preserve">оптичната </w:t>
      </w:r>
      <w:r w:rsidRPr="003F43EC">
        <w:rPr>
          <w:rFonts w:cs="Times New Roman"/>
          <w:szCs w:val="24"/>
          <w:lang w:val="bg-BG"/>
        </w:rPr>
        <w:t xml:space="preserve">кабелната </w:t>
      </w:r>
      <w:r w:rsidR="009C6396">
        <w:rPr>
          <w:rFonts w:cs="Times New Roman"/>
          <w:szCs w:val="24"/>
          <w:lang w:val="bg-BG"/>
        </w:rPr>
        <w:t xml:space="preserve">инфраструктура </w:t>
      </w:r>
      <w:r w:rsidRPr="003F43EC">
        <w:rPr>
          <w:rFonts w:cs="Times New Roman"/>
          <w:szCs w:val="24"/>
          <w:lang w:val="bg-BG"/>
        </w:rPr>
        <w:t xml:space="preserve"> на ДА ЕУ .</w:t>
      </w:r>
    </w:p>
    <w:p w14:paraId="6D1954EB" w14:textId="77777777" w:rsidR="00CE5958" w:rsidRPr="003F43EC" w:rsidRDefault="004B5FE0" w:rsidP="0092247F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Съществуващо положение</w:t>
      </w:r>
    </w:p>
    <w:p w14:paraId="51AAB6FC" w14:textId="72198C4A" w:rsidR="00752045" w:rsidRPr="003F43EC" w:rsidRDefault="00752045" w:rsidP="0075204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    За гарантиране на надеждната и непрекъсната работа на ЕЕСМ и обектите със специално предназначение на ДА ЕУ има структурни звена, отговарящи за поддръжката, експлоатацията и ползването на ЕЕСМ и обектите със специално предназначение. </w:t>
      </w:r>
    </w:p>
    <w:p w14:paraId="070954C7" w14:textId="4E624DA6" w:rsidR="00752045" w:rsidRPr="003F43EC" w:rsidRDefault="00752045" w:rsidP="00752045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>Тези звена поддържат както магистралните оптични кабелни линии между областните центрове ( опорни възли) и специалните обекти, така и връзките между ОВ и всички административни единици  (възли за достъп ) на Държавната администрация</w:t>
      </w:r>
      <w:r w:rsidR="00795372" w:rsidRPr="003F43EC">
        <w:rPr>
          <w:rFonts w:cs="Times New Roman"/>
          <w:szCs w:val="24"/>
          <w:lang w:val="bg-BG"/>
        </w:rPr>
        <w:t>, в рамките на 8000 км. оптични кабелни линии</w:t>
      </w:r>
      <w:r w:rsidRPr="003F43EC">
        <w:rPr>
          <w:rFonts w:cs="Times New Roman"/>
          <w:szCs w:val="24"/>
          <w:lang w:val="bg-BG"/>
        </w:rPr>
        <w:t xml:space="preserve">. Поради което,  е необходимо да  разполагат с </w:t>
      </w:r>
      <w:r w:rsidR="00D13C72">
        <w:rPr>
          <w:rFonts w:cs="Times New Roman"/>
          <w:szCs w:val="24"/>
          <w:lang w:val="bg-BG"/>
        </w:rPr>
        <w:t xml:space="preserve">материали </w:t>
      </w:r>
      <w:r w:rsidRPr="003F43EC">
        <w:rPr>
          <w:rFonts w:cs="Times New Roman"/>
          <w:szCs w:val="24"/>
          <w:lang w:val="bg-BG"/>
        </w:rPr>
        <w:t xml:space="preserve"> за извършване на ремонти по надграждане експлоатация и отстраняване на аварии от бедствия и своевременна и ефективна поддръжка на мрежата на ЕЕСМ</w:t>
      </w:r>
    </w:p>
    <w:p w14:paraId="3381F066" w14:textId="77777777" w:rsidR="00CE5958" w:rsidRPr="003F43EC" w:rsidRDefault="004B5FE0" w:rsidP="0092247F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Цели</w:t>
      </w:r>
    </w:p>
    <w:p w14:paraId="34F0D361" w14:textId="01C92DE1" w:rsidR="00795372" w:rsidRPr="003F43EC" w:rsidRDefault="00795372" w:rsidP="00795372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•  Придобиване на </w:t>
      </w:r>
      <w:r w:rsidR="000B4909">
        <w:rPr>
          <w:rFonts w:cs="Times New Roman"/>
          <w:szCs w:val="24"/>
          <w:lang w:val="bg-BG"/>
        </w:rPr>
        <w:t xml:space="preserve">необходимите </w:t>
      </w:r>
      <w:r w:rsidR="00D13C72">
        <w:rPr>
          <w:rFonts w:cs="Times New Roman"/>
          <w:szCs w:val="24"/>
          <w:lang w:val="bg-BG"/>
        </w:rPr>
        <w:t xml:space="preserve">материали </w:t>
      </w:r>
      <w:r w:rsidR="00D13C72" w:rsidRPr="003F43EC">
        <w:rPr>
          <w:rFonts w:cs="Times New Roman"/>
          <w:szCs w:val="24"/>
          <w:lang w:val="bg-BG"/>
        </w:rPr>
        <w:t xml:space="preserve"> </w:t>
      </w:r>
      <w:r w:rsidRPr="003F43EC">
        <w:rPr>
          <w:rFonts w:cs="Times New Roman"/>
          <w:szCs w:val="24"/>
          <w:lang w:val="bg-BG"/>
        </w:rPr>
        <w:t>за по ефективна работа на основата на съвременна  база и стандарти;</w:t>
      </w:r>
    </w:p>
    <w:p w14:paraId="637D7662" w14:textId="076165D2" w:rsidR="00795372" w:rsidRPr="003F43EC" w:rsidRDefault="00795372" w:rsidP="00795372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>• Намаляване на времето за реакция и отстраняване на авариите при налични материални средства на базата на съществуващите изградени оптични кабелни линии.</w:t>
      </w:r>
    </w:p>
    <w:p w14:paraId="29B64811" w14:textId="50F77FA1" w:rsidR="00CE5958" w:rsidRPr="003F43EC" w:rsidRDefault="00CE5958" w:rsidP="0092247F">
      <w:pPr>
        <w:pStyle w:val="ListParagraph"/>
        <w:numPr>
          <w:ilvl w:val="0"/>
          <w:numId w:val="6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Очаквани резултати</w:t>
      </w:r>
    </w:p>
    <w:p w14:paraId="17A990FB" w14:textId="33FF88BA" w:rsidR="00795372" w:rsidRDefault="00795372" w:rsidP="00795372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3F43EC">
        <w:rPr>
          <w:rFonts w:cs="Times New Roman"/>
          <w:szCs w:val="24"/>
        </w:rPr>
        <w:t xml:space="preserve">     Намаляване времето за реакция при експлоатация и отстраняване на аварии от бедствия и своевременна ефективна поддръжка на мрежата на ЕЕСМ</w:t>
      </w:r>
    </w:p>
    <w:p w14:paraId="6D2D223B" w14:textId="77777777" w:rsidR="00071D85" w:rsidRPr="003F43EC" w:rsidRDefault="00071D85" w:rsidP="00795372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22F01418" w14:textId="330F4D69" w:rsidR="00B76060" w:rsidRPr="003F43EC" w:rsidRDefault="004B5FE0" w:rsidP="00CE5958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 </w:t>
      </w:r>
      <w:r w:rsidR="00B76060" w:rsidRPr="003F43EC">
        <w:rPr>
          <w:lang w:val="bg-BG"/>
        </w:rPr>
        <w:t xml:space="preserve">   </w:t>
      </w:r>
      <w:r w:rsidR="00B76060" w:rsidRPr="003F43EC">
        <w:rPr>
          <w:b/>
          <w:lang w:val="bg-BG"/>
        </w:rPr>
        <w:t xml:space="preserve"> </w:t>
      </w:r>
    </w:p>
    <w:p w14:paraId="342154C9" w14:textId="77872964" w:rsidR="00B76060" w:rsidRDefault="00B76060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b/>
          <w:lang w:val="bg-BG"/>
        </w:rPr>
      </w:pPr>
      <w:r w:rsidRPr="003F43EC">
        <w:rPr>
          <w:b/>
          <w:lang w:val="bg-BG"/>
        </w:rPr>
        <w:t xml:space="preserve">       </w:t>
      </w:r>
      <w:r w:rsidRPr="003F43EC">
        <w:rPr>
          <w:b/>
        </w:rPr>
        <w:t>II</w:t>
      </w:r>
      <w:r w:rsidRPr="003F43EC">
        <w:rPr>
          <w:b/>
          <w:lang w:val="bg-BG"/>
        </w:rPr>
        <w:t xml:space="preserve">.ОПИСАНИЕ НА  </w:t>
      </w:r>
      <w:r w:rsidR="00CE5958" w:rsidRPr="003F43EC">
        <w:rPr>
          <w:b/>
          <w:lang w:val="bg-BG"/>
        </w:rPr>
        <w:t xml:space="preserve"> </w:t>
      </w:r>
      <w:r w:rsidRPr="003F43EC">
        <w:rPr>
          <w:b/>
          <w:lang w:val="bg-BG"/>
        </w:rPr>
        <w:t xml:space="preserve">ПОРЪЧКАТА  </w:t>
      </w:r>
    </w:p>
    <w:p w14:paraId="174BDA31" w14:textId="77777777" w:rsidR="00071D85" w:rsidRPr="003F43EC" w:rsidRDefault="00071D85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</w:p>
    <w:p w14:paraId="0EE1CBDD" w14:textId="7DBDB788" w:rsidR="00B76060" w:rsidRPr="003F43EC" w:rsidRDefault="00B76060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1.</w:t>
      </w:r>
      <w:r w:rsidR="00CE5958" w:rsidRPr="003F43EC">
        <w:rPr>
          <w:rFonts w:cs="Times New Roman"/>
          <w:b/>
          <w:szCs w:val="24"/>
          <w:lang w:val="bg-BG"/>
        </w:rPr>
        <w:t>Подробно описание на предмета</w:t>
      </w:r>
      <w:r w:rsidR="00781071" w:rsidRPr="003F43EC">
        <w:rPr>
          <w:rFonts w:cs="Times New Roman"/>
          <w:b/>
          <w:szCs w:val="24"/>
        </w:rPr>
        <w:t xml:space="preserve"> </w:t>
      </w:r>
      <w:r w:rsidR="00752045" w:rsidRPr="003F43EC">
        <w:rPr>
          <w:rFonts w:cs="Times New Roman"/>
          <w:b/>
          <w:szCs w:val="24"/>
          <w:lang w:val="bg-BG"/>
        </w:rPr>
        <w:t>:</w:t>
      </w:r>
    </w:p>
    <w:p w14:paraId="23638BC9" w14:textId="77777777" w:rsidR="00752045" w:rsidRPr="00752045" w:rsidRDefault="00752045" w:rsidP="007520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SimSun"/>
          <w:szCs w:val="24"/>
          <w:lang w:val="bg-BG"/>
        </w:rPr>
      </w:pPr>
      <w:r w:rsidRPr="00752045">
        <w:rPr>
          <w:rFonts w:eastAsia="SimSun"/>
          <w:szCs w:val="24"/>
          <w:lang w:val="bg-BG"/>
        </w:rPr>
        <w:t xml:space="preserve">ДА ЕУ изгражда, поддържа, развива експлоатира и управлява </w:t>
      </w:r>
      <w:r w:rsidRPr="00752045">
        <w:rPr>
          <w:szCs w:val="24"/>
          <w:shd w:val="clear" w:color="auto" w:fill="FFFFFF"/>
          <w:lang w:val="bg-BG"/>
        </w:rPr>
        <w:t>Единната електронна съобщителна мрежа (ЕЕСМ)</w:t>
      </w:r>
      <w:r w:rsidRPr="00752045">
        <w:rPr>
          <w:rFonts w:eastAsia="SimSun"/>
          <w:szCs w:val="24"/>
          <w:lang w:val="bg-BG"/>
        </w:rPr>
        <w:t>, чрез която осигурява електронни съобщения за нуждите на органите на държавната власт, органите на местното самоуправление и юридическите лица – разпоредители с бюджетни средства, създадени със специален закон.</w:t>
      </w:r>
    </w:p>
    <w:p w14:paraId="3CF66F78" w14:textId="77777777" w:rsidR="00752045" w:rsidRPr="00752045" w:rsidRDefault="00752045" w:rsidP="007520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SimSun"/>
          <w:szCs w:val="24"/>
          <w:lang w:val="bg-BG"/>
        </w:rPr>
      </w:pPr>
      <w:r w:rsidRPr="00752045">
        <w:rPr>
          <w:rFonts w:eastAsia="SimSun"/>
          <w:szCs w:val="24"/>
          <w:lang w:val="bg-BG"/>
        </w:rPr>
        <w:lastRenderedPageBreak/>
        <w:t xml:space="preserve">Във всички областни градове са изградени опорни възли, към които чрез </w:t>
      </w:r>
      <w:r w:rsidRPr="00752045">
        <w:rPr>
          <w:rFonts w:eastAsia="PMingLiU"/>
          <w:szCs w:val="24"/>
          <w:lang w:val="bg-BG"/>
        </w:rPr>
        <w:t>Оптични кабелни линии (</w:t>
      </w:r>
      <w:r w:rsidRPr="00752045">
        <w:rPr>
          <w:rFonts w:eastAsia="MS Mincho"/>
          <w:szCs w:val="24"/>
          <w:lang w:val="bg-BG" w:eastAsia="ja-JP"/>
        </w:rPr>
        <w:t>ОКЛ) и изградени възли за достъп се осигурява</w:t>
      </w:r>
      <w:r w:rsidRPr="00752045">
        <w:rPr>
          <w:rFonts w:eastAsia="SimSun"/>
          <w:szCs w:val="24"/>
          <w:lang w:val="bg-BG"/>
        </w:rPr>
        <w:t xml:space="preserve"> свързаност на структурите на министерства, </w:t>
      </w:r>
      <w:r w:rsidRPr="00752045">
        <w:rPr>
          <w:szCs w:val="24"/>
          <w:shd w:val="clear" w:color="auto" w:fill="FFFFFF"/>
          <w:lang w:val="bg-BG"/>
        </w:rPr>
        <w:t>ведомства и местна администрация</w:t>
      </w:r>
      <w:r w:rsidRPr="00752045">
        <w:rPr>
          <w:rFonts w:eastAsia="SimSun"/>
          <w:szCs w:val="24"/>
          <w:lang w:val="bg-BG"/>
        </w:rPr>
        <w:t>.</w:t>
      </w:r>
    </w:p>
    <w:p w14:paraId="551F1314" w14:textId="77777777" w:rsidR="00752045" w:rsidRPr="00752045" w:rsidRDefault="00752045" w:rsidP="0075204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SimSun"/>
          <w:szCs w:val="24"/>
          <w:lang w:val="bg-BG"/>
        </w:rPr>
      </w:pPr>
      <w:r w:rsidRPr="00752045">
        <w:rPr>
          <w:rFonts w:eastAsia="SimSun"/>
          <w:szCs w:val="24"/>
          <w:lang w:val="bg-BG"/>
        </w:rPr>
        <w:t>За дейностите на структурните звена в ДА ЕУ по:</w:t>
      </w:r>
    </w:p>
    <w:p w14:paraId="242BC0DB" w14:textId="77777777" w:rsidR="00752045" w:rsidRPr="00752045" w:rsidRDefault="00752045" w:rsidP="0092247F">
      <w:pPr>
        <w:numPr>
          <w:ilvl w:val="0"/>
          <w:numId w:val="10"/>
        </w:numPr>
        <w:contextualSpacing/>
        <w:jc w:val="both"/>
        <w:rPr>
          <w:szCs w:val="24"/>
          <w:lang w:val="bg-BG"/>
        </w:rPr>
      </w:pPr>
      <w:r w:rsidRPr="00752045">
        <w:rPr>
          <w:szCs w:val="24"/>
          <w:lang w:val="bg-BG"/>
        </w:rPr>
        <w:t>прекъсване на комуникациите на ЕЕСМ за държавните административни структури на територията на една или няколко области;</w:t>
      </w:r>
    </w:p>
    <w:p w14:paraId="3D925C30" w14:textId="77777777" w:rsidR="00752045" w:rsidRPr="00752045" w:rsidRDefault="00752045" w:rsidP="0092247F">
      <w:pPr>
        <w:numPr>
          <w:ilvl w:val="0"/>
          <w:numId w:val="10"/>
        </w:numPr>
        <w:contextualSpacing/>
        <w:jc w:val="both"/>
        <w:rPr>
          <w:szCs w:val="24"/>
          <w:lang w:val="bg-BG"/>
        </w:rPr>
      </w:pPr>
      <w:r w:rsidRPr="00752045">
        <w:rPr>
          <w:szCs w:val="24"/>
          <w:lang w:val="bg-BG"/>
        </w:rPr>
        <w:t>прекъсване на връзки за „Национална система 112”, Агенция митници, Национална агенция по приходите, ДАБ и т.н. ;</w:t>
      </w:r>
    </w:p>
    <w:p w14:paraId="32E773FB" w14:textId="77777777" w:rsidR="00752045" w:rsidRPr="00752045" w:rsidRDefault="00752045" w:rsidP="0092247F">
      <w:pPr>
        <w:numPr>
          <w:ilvl w:val="0"/>
          <w:numId w:val="10"/>
        </w:numPr>
        <w:contextualSpacing/>
        <w:jc w:val="both"/>
        <w:rPr>
          <w:szCs w:val="24"/>
          <w:lang w:val="bg-BG"/>
        </w:rPr>
      </w:pPr>
      <w:r w:rsidRPr="00752045">
        <w:rPr>
          <w:szCs w:val="24"/>
          <w:lang w:val="bg-BG"/>
        </w:rPr>
        <w:t>Авария / повреда / неработоспособност на комуникационно оборудване във възел от опорната мрежа на ЕСМ;</w:t>
      </w:r>
    </w:p>
    <w:p w14:paraId="74593627" w14:textId="77777777" w:rsidR="00752045" w:rsidRPr="00752045" w:rsidRDefault="00752045" w:rsidP="0092247F">
      <w:pPr>
        <w:numPr>
          <w:ilvl w:val="0"/>
          <w:numId w:val="10"/>
        </w:numPr>
        <w:contextualSpacing/>
        <w:jc w:val="both"/>
        <w:rPr>
          <w:szCs w:val="24"/>
          <w:lang w:val="bg-BG"/>
        </w:rPr>
      </w:pPr>
      <w:r w:rsidRPr="00752045">
        <w:rPr>
          <w:szCs w:val="24"/>
          <w:lang w:val="bg-BG"/>
        </w:rPr>
        <w:t>Прекъсване на комуникациите между териториалните структури на едно или няколко министерства/ведомства;</w:t>
      </w:r>
    </w:p>
    <w:p w14:paraId="1D7F6B6F" w14:textId="77777777" w:rsidR="00752045" w:rsidRPr="00752045" w:rsidRDefault="00752045" w:rsidP="0092247F">
      <w:pPr>
        <w:numPr>
          <w:ilvl w:val="0"/>
          <w:numId w:val="10"/>
        </w:numPr>
        <w:contextualSpacing/>
        <w:jc w:val="both"/>
        <w:rPr>
          <w:szCs w:val="24"/>
          <w:lang w:val="bg-BG"/>
        </w:rPr>
      </w:pPr>
      <w:r w:rsidRPr="00752045">
        <w:rPr>
          <w:szCs w:val="24"/>
          <w:lang w:val="bg-BG"/>
        </w:rPr>
        <w:t>Кабелна повреда, прекъсваща комуникациите на ЕЕСМ или към друг телекомуникационен оператор.</w:t>
      </w:r>
    </w:p>
    <w:p w14:paraId="7E7681EE" w14:textId="20A53D6B" w:rsidR="00752045" w:rsidRDefault="00752045" w:rsidP="00752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SimSun"/>
          <w:szCs w:val="24"/>
          <w:lang w:val="bg-BG"/>
        </w:rPr>
      </w:pPr>
      <w:r w:rsidRPr="00752045">
        <w:rPr>
          <w:rFonts w:eastAsia="SimSun"/>
          <w:szCs w:val="24"/>
          <w:lang w:val="bg-BG"/>
        </w:rPr>
        <w:t>са необходими материали, както следва:</w:t>
      </w:r>
    </w:p>
    <w:p w14:paraId="7E31F4B4" w14:textId="77777777" w:rsidR="00AC0D2F" w:rsidRPr="003F43EC" w:rsidRDefault="00AC0D2F" w:rsidP="00752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SimSun"/>
          <w:szCs w:val="24"/>
          <w:lang w:val="bg-BG"/>
        </w:rPr>
      </w:pPr>
    </w:p>
    <w:p w14:paraId="42512330" w14:textId="77777777" w:rsidR="00752045" w:rsidRPr="00752045" w:rsidRDefault="00752045" w:rsidP="00752045">
      <w:pPr>
        <w:spacing w:after="0" w:line="240" w:lineRule="auto"/>
        <w:jc w:val="both"/>
        <w:rPr>
          <w:rFonts w:eastAsia="Times New Roman" w:cs="Times New Roman"/>
          <w:b/>
          <w:szCs w:val="20"/>
          <w:lang w:val="bg-BG" w:eastAsia="bg-BG"/>
        </w:rPr>
      </w:pPr>
    </w:p>
    <w:tbl>
      <w:tblPr>
        <w:tblW w:w="8907" w:type="dxa"/>
        <w:tblInd w:w="1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6"/>
        <w:gridCol w:w="5867"/>
        <w:gridCol w:w="1026"/>
        <w:gridCol w:w="1438"/>
      </w:tblGrid>
      <w:tr w:rsidR="003F43EC" w:rsidRPr="003F43EC" w14:paraId="429EECE2" w14:textId="77777777" w:rsidTr="00752045">
        <w:trPr>
          <w:trHeight w:val="809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DBFD22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№</w:t>
            </w:r>
          </w:p>
        </w:tc>
        <w:tc>
          <w:tcPr>
            <w:tcW w:w="586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2EE540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Наименование 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C1B327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Ед. мярка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A6AE9F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Количество</w:t>
            </w:r>
          </w:p>
        </w:tc>
      </w:tr>
      <w:tr w:rsidR="003F43EC" w:rsidRPr="003F43EC" w14:paraId="396BAC12" w14:textId="77777777" w:rsidTr="00752045">
        <w:trPr>
          <w:trHeight w:val="33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5F2793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221012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7353A2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00420D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</w:t>
            </w:r>
          </w:p>
        </w:tc>
      </w:tr>
      <w:tr w:rsidR="003F43EC" w:rsidRPr="003F43EC" w14:paraId="22775B70" w14:textId="77777777" w:rsidTr="00752045">
        <w:trPr>
          <w:trHeight w:val="33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2B5069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I.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25CA53E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Съобщителни  кабели</w:t>
            </w:r>
            <w:r w:rsidRPr="00752045">
              <w:rPr>
                <w:rFonts w:eastAsia="Times New Roman" w:cs="Times New Roman"/>
                <w:szCs w:val="24"/>
                <w:lang w:eastAsia="bg-BG"/>
              </w:rPr>
              <w:t xml:space="preserve">, 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шнурове  и затихватели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E0098C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7F30E4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</w:tr>
      <w:tr w:rsidR="003F43EC" w:rsidRPr="003F43EC" w14:paraId="750455E4" w14:textId="77777777" w:rsidTr="00752045">
        <w:trPr>
          <w:trHeight w:val="96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BA08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9D712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Оптичен кабел 6 SM 9/125 µm, indoor/outdoor, G.652, с неметален централен носещ елемент за полагане в тръби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B5B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30D5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6000,00</w:t>
            </w:r>
          </w:p>
        </w:tc>
      </w:tr>
      <w:tr w:rsidR="003F43EC" w:rsidRPr="003F43EC" w14:paraId="1808AC31" w14:textId="77777777" w:rsidTr="00752045">
        <w:trPr>
          <w:trHeight w:val="64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FF30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A4BD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Оптичен кабел 12 SM 9/125 µm, indoor/outdoor, G.652, с неметален централен носещ елемент за полагане в тръби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C9F8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17DE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6000,00</w:t>
            </w:r>
          </w:p>
        </w:tc>
      </w:tr>
      <w:tr w:rsidR="003F43EC" w:rsidRPr="003F43EC" w14:paraId="40191398" w14:textId="77777777" w:rsidTr="00752045">
        <w:trPr>
          <w:trHeight w:val="64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2850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6445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Оптичен кабел 48 (4x12)SM 9/125 µm, indoor/outdoor, G.652, с неметален централен носещ елемент за полагане в тръби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8C5E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CF1E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4000,00</w:t>
            </w:r>
          </w:p>
        </w:tc>
      </w:tr>
      <w:tr w:rsidR="003F43EC" w:rsidRPr="003F43EC" w14:paraId="10F79416" w14:textId="77777777" w:rsidTr="00752045">
        <w:trPr>
          <w:trHeight w:val="81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17E8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0698C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Оптичен кабел 24 SM 9/125 µm, indoor/outdoor, G.655 с неметален централен носещ елемент за полагане в тръби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DEB8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1D22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2000,00</w:t>
            </w:r>
          </w:p>
        </w:tc>
      </w:tr>
      <w:tr w:rsidR="003F43EC" w:rsidRPr="003F43EC" w14:paraId="39513BA0" w14:textId="77777777" w:rsidTr="00752045">
        <w:trPr>
          <w:trHeight w:val="30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8BDC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</w:t>
            </w: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52E1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Оптичен кабел SM 9/125 µm indoor/outdoor,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62E6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EFD8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1000,00</w:t>
            </w:r>
          </w:p>
        </w:tc>
      </w:tr>
      <w:tr w:rsidR="003F43EC" w:rsidRPr="003F43EC" w14:paraId="50D2BC07" w14:textId="77777777" w:rsidTr="00752045">
        <w:trPr>
          <w:trHeight w:val="78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692E3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E933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12G.655+36G.652D, с неметален централен носещ елемент за полагане в тръби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2E82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919A2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045F1C85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442C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32EF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Кабел ТПП 50х2х0,5, желиран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D0BE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D63E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200,00</w:t>
            </w:r>
          </w:p>
        </w:tc>
      </w:tr>
      <w:tr w:rsidR="003F43EC" w:rsidRPr="003F43EC" w14:paraId="22530ACB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5CE3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5F5A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SFTP cat. 5 кабел 500 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D7B9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макара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BB9C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10,00</w:t>
            </w:r>
          </w:p>
        </w:tc>
      </w:tr>
      <w:tr w:rsidR="003F43EC" w:rsidRPr="003F43EC" w14:paraId="66A0A976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D1DF1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965C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SC/SC UPC,1m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2620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68A9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20,00</w:t>
            </w:r>
          </w:p>
        </w:tc>
      </w:tr>
      <w:tr w:rsidR="003F43EC" w:rsidRPr="003F43EC" w14:paraId="01FFA6E1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F45FA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9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6E92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SC/SC UPC,2m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C5D2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F94E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20,00</w:t>
            </w:r>
          </w:p>
        </w:tc>
      </w:tr>
      <w:tr w:rsidR="003F43EC" w:rsidRPr="003F43EC" w14:paraId="10096CF2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B1B41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10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7CD7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SC/SC UPC,3m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18A7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AFC2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20,00</w:t>
            </w:r>
          </w:p>
        </w:tc>
      </w:tr>
      <w:tr w:rsidR="003F43EC" w:rsidRPr="003F43EC" w14:paraId="5E272A55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A539A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2CA2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SC/SC UPC,5m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1793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3AD9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12,00</w:t>
            </w:r>
          </w:p>
        </w:tc>
      </w:tr>
      <w:tr w:rsidR="003F43EC" w:rsidRPr="003F43EC" w14:paraId="61B6E470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8FECB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959FC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SC/UPC- SC/APC,2m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DFE2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BDD5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10,00</w:t>
            </w:r>
          </w:p>
        </w:tc>
      </w:tr>
      <w:tr w:rsidR="003F43EC" w:rsidRPr="003F43EC" w14:paraId="382EA99B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667F5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11B7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SC/APC- SC/APC,2m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716F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8FC2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08F96C45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2D6AA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lastRenderedPageBreak/>
              <w:t>14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2B16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SC/APC- SC/APC,5m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DE4E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2B22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35D2518E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BB4E5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906B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SC/UPC- SC/APC,10m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393A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3C96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06F65FFE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8F85F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2EBE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SC/UPC- SC/APC,15m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01BC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7C4D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7F7304E9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CD53A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E6F2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LC/LC,5m MM 62,5/125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BFED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B803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30,00</w:t>
            </w:r>
          </w:p>
        </w:tc>
      </w:tr>
      <w:tr w:rsidR="003F43EC" w:rsidRPr="003F43EC" w14:paraId="3F284C7E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9068A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C0BB7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LC/LC, 10m MM 62,5/126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A29C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05C0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30,00</w:t>
            </w:r>
          </w:p>
        </w:tc>
      </w:tr>
      <w:tr w:rsidR="003F43EC" w:rsidRPr="003F43EC" w14:paraId="1B43976F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0B5B9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19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54CD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Patch cord Simplex LC/LC,15m MM 62,5/127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22C5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C346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30,00</w:t>
            </w:r>
          </w:p>
        </w:tc>
      </w:tr>
      <w:tr w:rsidR="003F43EC" w:rsidRPr="003F43EC" w14:paraId="32ADA989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15376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20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FAEEC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SC/SC 5dB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A69D3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E9E97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5,00</w:t>
            </w:r>
          </w:p>
        </w:tc>
      </w:tr>
      <w:tr w:rsidR="003F43EC" w:rsidRPr="003F43EC" w14:paraId="08284284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4DBA0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7A60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SC/SC 10 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860B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2F2C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5,00</w:t>
            </w:r>
          </w:p>
        </w:tc>
      </w:tr>
      <w:tr w:rsidR="003F43EC" w:rsidRPr="003F43EC" w14:paraId="48803EE5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8C785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1E997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SC/SC 15 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B17F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3AEA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5,00</w:t>
            </w:r>
          </w:p>
        </w:tc>
      </w:tr>
      <w:tr w:rsidR="003F43EC" w:rsidRPr="003F43EC" w14:paraId="4A2321ED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F9A53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43260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LC/LC 5dB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6196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A70B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02DC124A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D96E3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5399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LC/LC 10dB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0713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E4068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75D8190F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B643E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6BB8D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Затихвател LC/LC 15dB SM male/female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5CC2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64D1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5A4FED36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465B6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D10C6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Patch cord Duplex SC/UPC –SC/APC, 2m SM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9691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1D6F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70,00</w:t>
            </w:r>
          </w:p>
        </w:tc>
      </w:tr>
      <w:tr w:rsidR="003F43EC" w:rsidRPr="003F43EC" w14:paraId="61ED07E1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4C0EA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AF4E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Patch cord Duplex SC/UPC –SC/APC, 5m SM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34D9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5633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70,00</w:t>
            </w:r>
          </w:p>
        </w:tc>
      </w:tr>
      <w:tr w:rsidR="003F43EC" w:rsidRPr="003F43EC" w14:paraId="5AF190E0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54322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28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150632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Patch cord Duplex SC/UPC –SC/APC, 15m SM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B619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BA4E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60,00</w:t>
            </w:r>
          </w:p>
        </w:tc>
      </w:tr>
      <w:tr w:rsidR="003F43EC" w:rsidRPr="003F43EC" w14:paraId="42FA3C33" w14:textId="77777777" w:rsidTr="00752045">
        <w:trPr>
          <w:trHeight w:val="69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04FB73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II.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D35A58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Оптични кабелни разпределители, пигтейли и адаптери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E1B39D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5874F4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</w:tr>
      <w:tr w:rsidR="003F43EC" w:rsidRPr="003F43EC" w14:paraId="78583DE1" w14:textId="77777777" w:rsidTr="00752045">
        <w:trPr>
          <w:trHeight w:val="102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45AB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86DA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ODF за 19"- 1 </w:t>
            </w:r>
            <w:r w:rsidRPr="00752045">
              <w:rPr>
                <w:rFonts w:eastAsia="Times New Roman" w:cs="Times New Roman"/>
                <w:szCs w:val="24"/>
                <w:lang w:eastAsia="bg-BG"/>
              </w:rPr>
              <w:t>U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, 48 порта SC </w:t>
            </w:r>
            <w:r w:rsidRPr="00752045">
              <w:rPr>
                <w:rFonts w:eastAsia="Times New Roman" w:cs="Times New Roman"/>
                <w:szCs w:val="24"/>
                <w:lang w:eastAsia="bg-BG"/>
              </w:rPr>
              <w:t xml:space="preserve">duplex 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SM, в комплект с касети, холдери, протектори, адаптери, пигтейли и крепежни елементи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1282D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26BA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4,00</w:t>
            </w:r>
          </w:p>
        </w:tc>
      </w:tr>
      <w:tr w:rsidR="003F43EC" w:rsidRPr="003F43EC" w14:paraId="41E99497" w14:textId="77777777" w:rsidTr="00752045">
        <w:trPr>
          <w:trHeight w:val="112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AE6A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EC57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ODF за 19"-1U, 24 порта SC simplex, SM, в комплект с касети, холдери, протектори, адаптери, пигтейли и крепежни елементи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A66B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4017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15058948" w14:textId="77777777" w:rsidTr="00752045">
        <w:trPr>
          <w:trHeight w:val="97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6349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BF5C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ODF за 19"-1U, 12 порта SC simplex, SM, в комплект с касети, холдери, протектори, адаптери, пигтейли и крепежни елементи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1596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F39B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6C381050" w14:textId="77777777" w:rsidTr="00752045">
        <w:trPr>
          <w:trHeight w:val="96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04F4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EDCA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ODF / кутия за 6 порта SC simplex, SM, в комплект с касети, холдери, протектори, адаптери, пигтейли и крепежни елементи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45F9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40B0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40,00</w:t>
            </w:r>
          </w:p>
        </w:tc>
      </w:tr>
      <w:tr w:rsidR="003F43EC" w:rsidRPr="003F43EC" w14:paraId="5E3D54DC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1D27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42CC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Pigtail SC/UPC SM, 1m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165FF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CCE9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303,00</w:t>
            </w:r>
          </w:p>
        </w:tc>
      </w:tr>
      <w:tr w:rsidR="003F43EC" w:rsidRPr="003F43EC" w14:paraId="4E857BC4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D612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4D7D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Pigtail SC/UPC MM 62,5/125, 1m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9B98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E9EF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300,00</w:t>
            </w:r>
          </w:p>
        </w:tc>
      </w:tr>
      <w:tr w:rsidR="003F43EC" w:rsidRPr="003F43EC" w14:paraId="757528E3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9E8B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19E8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Pigtail SC/APC SM, 1m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A959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A0D8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300,00</w:t>
            </w:r>
          </w:p>
        </w:tc>
      </w:tr>
      <w:tr w:rsidR="003F43EC" w:rsidRPr="003F43EC" w14:paraId="309E0740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AE858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63A1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Адаптер Simplex SC/APC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EF28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ACFA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78E6AB01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8EF3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9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D664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Адаптер Duplex SC/UPC MM 62,5/125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950B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B3D2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0FD7528B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B466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83C1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Адаптер Simplex SC/UPC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5854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6257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5E83F94D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666F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86AEC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Адаптер Simplex LC/LC SM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A8FC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A163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643AD85F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FE25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A84C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Адаптер  Simplex SC/UPC MM 62,5/125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5E04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AC16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1302D15B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B9ED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lastRenderedPageBreak/>
              <w:t>13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947E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Адаптер Duplex SC/UPC SM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8C37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03FF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3F8E2D76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655B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4480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Адаптер Duplex SC/APC SM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BB42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BB2F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7E9A11C4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C72DF6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I</w:t>
            </w:r>
            <w:r w:rsidRPr="00752045">
              <w:rPr>
                <w:rFonts w:eastAsia="Times New Roman" w:cs="Times New Roman"/>
                <w:szCs w:val="24"/>
                <w:lang w:eastAsia="bg-BG"/>
              </w:rPr>
              <w:t>II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.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DF0926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Муфи</w:t>
            </w:r>
            <w:r w:rsidRPr="00752045">
              <w:rPr>
                <w:rFonts w:eastAsia="Times New Roman" w:cs="Times New Roman"/>
                <w:szCs w:val="24"/>
                <w:lang w:eastAsia="bg-BG"/>
              </w:rPr>
              <w:t xml:space="preserve">, 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шахти и кабелни принадлежности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12E926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2B2560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</w:tr>
      <w:tr w:rsidR="003F43EC" w:rsidRPr="003F43EC" w14:paraId="0FDF79B9" w14:textId="77777777" w:rsidTr="00752045">
        <w:trPr>
          <w:trHeight w:val="73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88F4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C7E9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FOSC 400 B4 - Муфа с 4+1 порта за оптичен кабел и за 4х24 сплайса /размери L-540; D-152/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22A5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E6B1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60,00</w:t>
            </w:r>
          </w:p>
        </w:tc>
      </w:tr>
      <w:tr w:rsidR="003F43EC" w:rsidRPr="003F43EC" w14:paraId="634D9051" w14:textId="77777777" w:rsidTr="00752045">
        <w:trPr>
          <w:trHeight w:val="69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D674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0DE8C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FOSC 400 A4 Муфа с 4+1 порта за оптичен кабел и за 2х24 сплайса /размери L-540; D-152/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6781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95B3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91,00</w:t>
            </w:r>
          </w:p>
        </w:tc>
      </w:tr>
      <w:tr w:rsidR="003F43EC" w:rsidRPr="003F43EC" w14:paraId="5B7719B0" w14:textId="77777777" w:rsidTr="00752045">
        <w:trPr>
          <w:trHeight w:val="55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661D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577C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Муфа с 3+1 порта за оптичен кабел и за 2х12 сплайса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22B3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005B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70,00</w:t>
            </w:r>
          </w:p>
        </w:tc>
      </w:tr>
      <w:tr w:rsidR="003F43EC" w:rsidRPr="003F43EC" w14:paraId="1BAD8DEB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14C3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63E5D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HDPE тръба ф 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341D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1AD9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10000,00</w:t>
            </w:r>
          </w:p>
        </w:tc>
      </w:tr>
      <w:tr w:rsidR="003F43EC" w:rsidRPr="003F43EC" w14:paraId="76330EE0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A20D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B12A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тапа тръба кабел ф 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85BC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бр.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5AE7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60,00</w:t>
            </w:r>
          </w:p>
        </w:tc>
      </w:tr>
      <w:tr w:rsidR="003F43EC" w:rsidRPr="003F43EC" w14:paraId="3DD51477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EAD0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180F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тапа тръба кабел ф 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E961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бр.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1004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60,00</w:t>
            </w:r>
          </w:p>
        </w:tc>
      </w:tr>
      <w:tr w:rsidR="003F43EC" w:rsidRPr="003F43EC" w14:paraId="798F56A5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EDD3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870F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Муфа за HDPE тръба ф 32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2E7E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бр.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88FB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200,00</w:t>
            </w:r>
          </w:p>
        </w:tc>
      </w:tr>
      <w:tr w:rsidR="003F43EC" w:rsidRPr="003F43EC" w14:paraId="1AF160F6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BE41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9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917D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Муфа за HDPE тръба ф 40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4B81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бр.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7700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100,00</w:t>
            </w:r>
          </w:p>
        </w:tc>
      </w:tr>
      <w:tr w:rsidR="003F43EC" w:rsidRPr="003F43EC" w14:paraId="2D3FCD97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17B7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B0DC6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Разделителен клипс за овален порт/малък/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C5AF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9AC9E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100,00</w:t>
            </w:r>
          </w:p>
        </w:tc>
      </w:tr>
      <w:tr w:rsidR="003F43EC" w:rsidRPr="003F43EC" w14:paraId="76729F76" w14:textId="77777777" w:rsidTr="00752045">
        <w:trPr>
          <w:trHeight w:val="40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EE96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DF70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Муфа термосвиваема XAGA 550 75/15-400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BA29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2A224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10,00</w:t>
            </w:r>
          </w:p>
        </w:tc>
      </w:tr>
      <w:tr w:rsidR="003F43EC" w:rsidRPr="003F43EC" w14:paraId="15DEE5AA" w14:textId="77777777" w:rsidTr="00752045">
        <w:trPr>
          <w:trHeight w:val="30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C7A9D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18</w:t>
            </w: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89F8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Пасивен маркер;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D6E6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1A6F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120,00</w:t>
            </w:r>
          </w:p>
        </w:tc>
      </w:tr>
      <w:tr w:rsidR="003F43EC" w:rsidRPr="003F43EC" w14:paraId="5380AB75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1D6A6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6A08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- за дълбочина 1,5m;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C8D84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1DB3A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4A403871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3E9966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8F952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- цвят оранжев;</w:t>
            </w:r>
          </w:p>
          <w:p w14:paraId="0558D9E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- с течност.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AB136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145CF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40AF7AE7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21B6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2C5F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Пластмасова кабелна шахта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081D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3214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50,00</w:t>
            </w:r>
          </w:p>
        </w:tc>
      </w:tr>
      <w:tr w:rsidR="003F43EC" w:rsidRPr="003F43EC" w14:paraId="28D0240A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270AC41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IV</w:t>
            </w: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.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31072F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Комуникационни шкафове и принадлежности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917C08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F40ECF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</w:tr>
      <w:tr w:rsidR="003F43EC" w:rsidRPr="003F43EC" w14:paraId="3BEB07D9" w14:textId="77777777" w:rsidTr="00752045">
        <w:trPr>
          <w:trHeight w:val="30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358C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2305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Комуникационен стенен шкаф 12U 600x600 със в комплект с:</w:t>
            </w:r>
          </w:p>
          <w:p w14:paraId="7AB4AC0D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стъклена врата със секретен ключ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96F0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42BA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20,00</w:t>
            </w:r>
          </w:p>
        </w:tc>
      </w:tr>
      <w:tr w:rsidR="003F43EC" w:rsidRPr="003F43EC" w14:paraId="47157D7D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98ECD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1F7B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вентилаторен блок с 2 бр. вентилатори;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49605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01548D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720ED9C7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BFD3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D70BC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термо-реле;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CAA2A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CED00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165A4B46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5AD9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05A5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ел. разклонител с 8 гнезда; 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B653BB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71982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5D59B47F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06750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3602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заземителен кит</w:t>
            </w:r>
          </w:p>
          <w:p w14:paraId="554CD29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7F8E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55383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64F0957E" w14:textId="77777777" w:rsidTr="00752045">
        <w:trPr>
          <w:trHeight w:val="300"/>
        </w:trPr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8119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873D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Комуникационен шкаф 19U600x600 със стъклена врата в комплект с :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2374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0B0E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3,00</w:t>
            </w:r>
          </w:p>
        </w:tc>
      </w:tr>
      <w:tr w:rsidR="003F43EC" w:rsidRPr="003F43EC" w14:paraId="47ABF3D8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3E65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8F3E5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вентилаторен блок с 2 бр. вентилатори;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4172E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E2ED07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703B1B23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B6783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DB7A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термо-реле;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EB894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FEACE2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2431D54A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8D0108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D585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ел. разклонител с 8 гнезда; 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E3B41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7FA03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1E4A2C74" w14:textId="77777777" w:rsidTr="00752045">
        <w:trPr>
          <w:trHeight w:val="300"/>
        </w:trPr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D04F07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47C8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заземителен кит</w:t>
            </w:r>
          </w:p>
        </w:tc>
        <w:tc>
          <w:tcPr>
            <w:tcW w:w="10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DA681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D714E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</w:p>
        </w:tc>
      </w:tr>
      <w:tr w:rsidR="003F43EC" w:rsidRPr="003F43EC" w14:paraId="462652E5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810A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34DC0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Комуникационен стенен шкаф 6 U  със стъклена врата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AA75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2F10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1,00</w:t>
            </w:r>
          </w:p>
        </w:tc>
      </w:tr>
      <w:tr w:rsidR="003F43EC" w:rsidRPr="003F43EC" w14:paraId="4A370B62" w14:textId="77777777" w:rsidTr="00752045">
        <w:trPr>
          <w:trHeight w:val="48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6E6A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B1E6A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Хоризонтален аранжиращ панел 19" 1U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A6D2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A1DD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30,00</w:t>
            </w:r>
          </w:p>
        </w:tc>
      </w:tr>
      <w:tr w:rsidR="003F43EC" w:rsidRPr="003F43EC" w14:paraId="4DBF5E4E" w14:textId="77777777" w:rsidTr="00752045">
        <w:trPr>
          <w:trHeight w:val="45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C7F6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F585F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Лавица /тава/ 1U за разпределителен шкаф 19 " - 400 mm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E0DD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5454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30,00</w:t>
            </w:r>
          </w:p>
        </w:tc>
      </w:tr>
      <w:tr w:rsidR="003F43EC" w:rsidRPr="003F43EC" w14:paraId="236B9494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191A1F1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V.</w:t>
            </w:r>
          </w:p>
        </w:tc>
        <w:tc>
          <w:tcPr>
            <w:tcW w:w="58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AFE6F9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Други материали  и принадлежности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E0BFA4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0C8D4A6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 </w:t>
            </w:r>
          </w:p>
        </w:tc>
      </w:tr>
      <w:tr w:rsidR="003F43EC" w:rsidRPr="003F43EC" w14:paraId="625DB809" w14:textId="77777777" w:rsidTr="00752045">
        <w:trPr>
          <w:trHeight w:val="450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FB8B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</w:t>
            </w:r>
          </w:p>
        </w:tc>
        <w:tc>
          <w:tcPr>
            <w:tcW w:w="5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E6B92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Изопропилов алкохол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19C4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л.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D51A4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12,00</w:t>
            </w:r>
          </w:p>
        </w:tc>
      </w:tr>
      <w:tr w:rsidR="003F43EC" w:rsidRPr="003F43EC" w14:paraId="1403D968" w14:textId="77777777" w:rsidTr="00752045">
        <w:trPr>
          <w:trHeight w:val="45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A0B7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lastRenderedPageBreak/>
              <w:t>2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7623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 xml:space="preserve">В-55 Компресиран газ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F0350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EE42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20,00</w:t>
            </w:r>
          </w:p>
        </w:tc>
      </w:tr>
      <w:tr w:rsidR="003F43EC" w:rsidRPr="003F43EC" w14:paraId="338A3382" w14:textId="77777777" w:rsidTr="00752045">
        <w:trPr>
          <w:trHeight w:val="45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81C7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89EC1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Почистваща течност за кабели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F1B7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л.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D9DC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15,00</w:t>
            </w:r>
          </w:p>
        </w:tc>
      </w:tr>
      <w:tr w:rsidR="003F43EC" w:rsidRPr="003F43EC" w14:paraId="6DD67956" w14:textId="77777777" w:rsidTr="00752045">
        <w:trPr>
          <w:trHeight w:val="450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6CAC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4</w:t>
            </w:r>
          </w:p>
        </w:tc>
        <w:tc>
          <w:tcPr>
            <w:tcW w:w="5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D47B9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Хидравличен крик количка за отваряне на капаци за достъп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5567A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К-т.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37118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3,00</w:t>
            </w:r>
          </w:p>
        </w:tc>
      </w:tr>
      <w:tr w:rsidR="003F43EC" w:rsidRPr="003F43EC" w14:paraId="1EF3AF5D" w14:textId="77777777" w:rsidTr="00752045">
        <w:trPr>
          <w:trHeight w:val="45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9CD5B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5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47F24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Буферно влакно 150 м, ММ-62,5/125 , FC/PC-SC/ PC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7506F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591B6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3,00</w:t>
            </w:r>
          </w:p>
        </w:tc>
      </w:tr>
      <w:tr w:rsidR="003F43EC" w:rsidRPr="003F43EC" w14:paraId="51D59207" w14:textId="77777777" w:rsidTr="00752045">
        <w:trPr>
          <w:trHeight w:val="45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B37C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6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70E6E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Буферно влакно 1000 м, FC/PC-SC/ APC, G652D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15C9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9E367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4,00</w:t>
            </w:r>
          </w:p>
        </w:tc>
      </w:tr>
      <w:tr w:rsidR="003F43EC" w:rsidRPr="003F43EC" w14:paraId="09D428D6" w14:textId="77777777" w:rsidTr="00752045">
        <w:trPr>
          <w:trHeight w:val="33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FE57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7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220427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Буферно влакно 1000 м, FC/PC-SC/ APC, G655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063FC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9BFE9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4,00</w:t>
            </w:r>
          </w:p>
        </w:tc>
      </w:tr>
      <w:tr w:rsidR="003F43EC" w:rsidRPr="003F43EC" w14:paraId="2D3C471E" w14:textId="77777777" w:rsidTr="00752045">
        <w:trPr>
          <w:trHeight w:val="30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F4F64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8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58B44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Комплекти електроди за Фуджикура 50S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C84A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A9393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4,00</w:t>
            </w:r>
          </w:p>
        </w:tc>
      </w:tr>
      <w:tr w:rsidR="003F43EC" w:rsidRPr="003F43EC" w14:paraId="79EB5216" w14:textId="77777777" w:rsidTr="00752045">
        <w:trPr>
          <w:trHeight w:val="60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12622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bg-BG"/>
              </w:rPr>
            </w:pPr>
            <w:r w:rsidRPr="00752045">
              <w:rPr>
                <w:rFonts w:eastAsia="Times New Roman" w:cs="Times New Roman"/>
                <w:szCs w:val="24"/>
                <w:lang w:eastAsia="bg-BG"/>
              </w:rPr>
              <w:t>9</w:t>
            </w:r>
          </w:p>
        </w:tc>
        <w:tc>
          <w:tcPr>
            <w:tcW w:w="5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0D733" w14:textId="77777777" w:rsidR="00752045" w:rsidRPr="00752045" w:rsidRDefault="00752045" w:rsidP="00752045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Комплекти електроди за Фуджикура 60S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C61EC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бр.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55C85" w14:textId="77777777" w:rsidR="00752045" w:rsidRPr="00752045" w:rsidRDefault="00752045" w:rsidP="0075204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bg-BG" w:eastAsia="bg-BG"/>
              </w:rPr>
            </w:pPr>
            <w:r w:rsidRPr="00752045">
              <w:rPr>
                <w:rFonts w:eastAsia="Times New Roman" w:cs="Times New Roman"/>
                <w:szCs w:val="24"/>
                <w:lang w:val="bg-BG" w:eastAsia="bg-BG"/>
              </w:rPr>
              <w:t>8,00</w:t>
            </w:r>
          </w:p>
        </w:tc>
      </w:tr>
    </w:tbl>
    <w:p w14:paraId="0C4C9851" w14:textId="77777777" w:rsidR="00752045" w:rsidRPr="003F43EC" w:rsidRDefault="00752045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szCs w:val="24"/>
        </w:rPr>
      </w:pPr>
    </w:p>
    <w:p w14:paraId="6DA6F979" w14:textId="77777777" w:rsidR="00752045" w:rsidRPr="003F43EC" w:rsidRDefault="00B76060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2.</w:t>
      </w:r>
      <w:r w:rsidR="004B5FE0" w:rsidRPr="003F43EC">
        <w:rPr>
          <w:rFonts w:cs="Times New Roman"/>
          <w:b/>
          <w:szCs w:val="24"/>
          <w:lang w:val="bg-BG"/>
        </w:rPr>
        <w:t xml:space="preserve">Обхват </w:t>
      </w:r>
    </w:p>
    <w:p w14:paraId="1BF72BCB" w14:textId="79F01EDE" w:rsidR="004B5FE0" w:rsidRDefault="00752045" w:rsidP="00752045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   Включва  доставка на </w:t>
      </w:r>
      <w:r w:rsidRPr="003F43EC">
        <w:rPr>
          <w:rFonts w:cs="Times New Roman"/>
          <w:szCs w:val="24"/>
        </w:rPr>
        <w:t>материали  по поддръжка на оптични кабелни линии</w:t>
      </w:r>
      <w:r w:rsidRPr="003F43EC">
        <w:rPr>
          <w:rFonts w:cs="Times New Roman"/>
          <w:szCs w:val="24"/>
          <w:lang w:val="bg-BG"/>
        </w:rPr>
        <w:t xml:space="preserve">, съгласно </w:t>
      </w:r>
      <w:r w:rsidR="00AC0D2F">
        <w:rPr>
          <w:rFonts w:cs="Times New Roman"/>
          <w:szCs w:val="24"/>
          <w:lang w:val="bg-BG"/>
        </w:rPr>
        <w:t xml:space="preserve">настоящата </w:t>
      </w:r>
      <w:r w:rsidRPr="003F43EC">
        <w:rPr>
          <w:rFonts w:cs="Times New Roman"/>
          <w:szCs w:val="24"/>
          <w:lang w:val="bg-BG"/>
        </w:rPr>
        <w:t xml:space="preserve">техническата спецификация </w:t>
      </w:r>
      <w:r w:rsidR="00AC0D2F">
        <w:rPr>
          <w:rFonts w:cs="Times New Roman"/>
          <w:szCs w:val="24"/>
          <w:lang w:val="bg-BG"/>
        </w:rPr>
        <w:t>,</w:t>
      </w:r>
      <w:r w:rsidR="00065178">
        <w:rPr>
          <w:rFonts w:cs="Times New Roman"/>
          <w:szCs w:val="24"/>
          <w:lang w:val="bg-BG"/>
        </w:rPr>
        <w:t xml:space="preserve"> като изделията са съпроводени със следните документи:</w:t>
      </w:r>
    </w:p>
    <w:p w14:paraId="1D19F81A" w14:textId="5B71ED3F" w:rsidR="00065178" w:rsidRPr="00065178" w:rsidRDefault="00065178" w:rsidP="00065178">
      <w:pPr>
        <w:spacing w:after="0" w:line="240" w:lineRule="auto"/>
        <w:ind w:firstLine="709"/>
        <w:jc w:val="both"/>
        <w:rPr>
          <w:szCs w:val="24"/>
          <w:lang w:val="bg-BG"/>
        </w:rPr>
      </w:pPr>
      <w:r w:rsidRPr="00065178">
        <w:rPr>
          <w:szCs w:val="24"/>
          <w:lang w:val="bg-BG"/>
        </w:rPr>
        <w:t>-  документи удостоверяващи качеството, издаден от производителя;</w:t>
      </w:r>
    </w:p>
    <w:p w14:paraId="084FD08B" w14:textId="77777777" w:rsidR="00065178" w:rsidRPr="00065178" w:rsidRDefault="00065178" w:rsidP="00065178">
      <w:pPr>
        <w:spacing w:after="0" w:line="240" w:lineRule="auto"/>
        <w:ind w:firstLine="709"/>
        <w:jc w:val="both"/>
        <w:rPr>
          <w:szCs w:val="24"/>
          <w:lang w:val="bg-BG"/>
        </w:rPr>
      </w:pPr>
      <w:r w:rsidRPr="00065178">
        <w:rPr>
          <w:szCs w:val="24"/>
          <w:lang w:val="bg-BG"/>
        </w:rPr>
        <w:t>- декларация за съответствие, съгласно БДС Е</w:t>
      </w:r>
      <w:r w:rsidRPr="00065178">
        <w:rPr>
          <w:szCs w:val="24"/>
        </w:rPr>
        <w:t>N</w:t>
      </w:r>
      <w:r w:rsidRPr="00065178">
        <w:rPr>
          <w:szCs w:val="24"/>
          <w:lang w:val="bg-BG"/>
        </w:rPr>
        <w:t xml:space="preserve"> </w:t>
      </w:r>
      <w:r w:rsidRPr="00065178">
        <w:rPr>
          <w:szCs w:val="24"/>
        </w:rPr>
        <w:t>ISO</w:t>
      </w:r>
      <w:r w:rsidRPr="00065178">
        <w:rPr>
          <w:szCs w:val="24"/>
          <w:lang w:val="ru-RU"/>
        </w:rPr>
        <w:t>/</w:t>
      </w:r>
      <w:r w:rsidRPr="00065178">
        <w:rPr>
          <w:szCs w:val="24"/>
        </w:rPr>
        <w:t>IEC</w:t>
      </w:r>
      <w:r w:rsidRPr="00065178">
        <w:rPr>
          <w:szCs w:val="24"/>
          <w:lang w:val="bg-BG"/>
        </w:rPr>
        <w:t xml:space="preserve"> </w:t>
      </w:r>
      <w:r w:rsidRPr="00065178">
        <w:rPr>
          <w:szCs w:val="24"/>
          <w:lang w:val="ru-RU"/>
        </w:rPr>
        <w:t xml:space="preserve">17050-1:2010 </w:t>
      </w:r>
      <w:r w:rsidRPr="00065178">
        <w:rPr>
          <w:szCs w:val="24"/>
          <w:lang w:val="bg-BG"/>
        </w:rPr>
        <w:t>и /или еквивалентно/ и издадена от доставчика;</w:t>
      </w:r>
    </w:p>
    <w:p w14:paraId="1FFD58EC" w14:textId="4FC241AF" w:rsidR="00065178" w:rsidRPr="00065178" w:rsidRDefault="00065178" w:rsidP="00065178">
      <w:pPr>
        <w:tabs>
          <w:tab w:val="left" w:pos="142"/>
          <w:tab w:val="left" w:pos="567"/>
          <w:tab w:val="left" w:pos="10773"/>
        </w:tabs>
        <w:spacing w:after="0" w:line="240" w:lineRule="auto"/>
        <w:ind w:left="426"/>
        <w:jc w:val="both"/>
        <w:rPr>
          <w:szCs w:val="24"/>
          <w:lang w:val="bg-BG"/>
        </w:rPr>
      </w:pPr>
      <w:r w:rsidRPr="00065178">
        <w:rPr>
          <w:szCs w:val="24"/>
          <w:lang w:val="bg-BG"/>
        </w:rPr>
        <w:t xml:space="preserve">     -  гаранционна карта издадена от доставчика;</w:t>
      </w:r>
    </w:p>
    <w:p w14:paraId="0027A007" w14:textId="5D859E7E" w:rsidR="00065178" w:rsidRDefault="00065178" w:rsidP="00065178">
      <w:pPr>
        <w:tabs>
          <w:tab w:val="left" w:pos="142"/>
          <w:tab w:val="left" w:pos="567"/>
          <w:tab w:val="left" w:pos="10773"/>
        </w:tabs>
        <w:spacing w:after="0" w:line="240" w:lineRule="auto"/>
        <w:ind w:left="426"/>
        <w:jc w:val="both"/>
        <w:rPr>
          <w:szCs w:val="24"/>
          <w:lang w:val="bg-BG"/>
        </w:rPr>
      </w:pPr>
      <w:r w:rsidRPr="00065178">
        <w:rPr>
          <w:szCs w:val="24"/>
          <w:lang w:val="bg-BG"/>
        </w:rPr>
        <w:t xml:space="preserve">     -  техническо описание.</w:t>
      </w:r>
    </w:p>
    <w:p w14:paraId="6A1E2069" w14:textId="287C1047" w:rsidR="00AC0D2F" w:rsidRPr="00AC0D2F" w:rsidRDefault="00AC0D2F" w:rsidP="00065178">
      <w:pPr>
        <w:tabs>
          <w:tab w:val="left" w:pos="142"/>
          <w:tab w:val="left" w:pos="567"/>
          <w:tab w:val="left" w:pos="10773"/>
        </w:tabs>
        <w:spacing w:after="0" w:line="240" w:lineRule="auto"/>
        <w:ind w:left="426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 xml:space="preserve">     - </w:t>
      </w:r>
      <w:r w:rsidRPr="00AC0D2F">
        <w:rPr>
          <w:rFonts w:cs="Times New Roman"/>
          <w:szCs w:val="24"/>
          <w:lang w:val="bg-BG"/>
        </w:rPr>
        <w:t xml:space="preserve">сертификат за произход от акредитирани лица за контрол на качеството, удостоверяващи съответствието им с посочените спецификации или стандарти </w:t>
      </w:r>
      <w:r w:rsidRPr="00AC0D2F">
        <w:rPr>
          <w:rFonts w:cs="Times New Roman"/>
          <w:szCs w:val="24"/>
        </w:rPr>
        <w:t>(</w:t>
      </w:r>
      <w:r w:rsidRPr="00AC0D2F">
        <w:rPr>
          <w:rFonts w:cs="Times New Roman"/>
          <w:szCs w:val="24"/>
          <w:lang w:val="bg-BG"/>
        </w:rPr>
        <w:t>посочват се конкретно спецификациите или стандартите</w:t>
      </w:r>
      <w:r w:rsidRPr="00AC0D2F">
        <w:rPr>
          <w:rFonts w:cs="Times New Roman"/>
          <w:szCs w:val="24"/>
        </w:rPr>
        <w:t>)</w:t>
      </w:r>
      <w:r w:rsidRPr="00AC0D2F">
        <w:rPr>
          <w:rFonts w:cs="Times New Roman"/>
          <w:szCs w:val="24"/>
          <w:lang w:val="bg-BG"/>
        </w:rPr>
        <w:t>.</w:t>
      </w:r>
    </w:p>
    <w:p w14:paraId="1B354BB7" w14:textId="7F30696A" w:rsidR="00B76060" w:rsidRPr="003F43EC" w:rsidRDefault="00B76060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1080"/>
        <w:jc w:val="both"/>
        <w:rPr>
          <w:rFonts w:cs="Times New Roman"/>
          <w:szCs w:val="24"/>
          <w:lang w:val="bg-BG"/>
        </w:rPr>
      </w:pPr>
    </w:p>
    <w:p w14:paraId="7C1B5802" w14:textId="3F24C1EC" w:rsidR="009E14D5" w:rsidRPr="003F43EC" w:rsidRDefault="00B76060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       </w:t>
      </w:r>
      <w:r w:rsidRPr="003F43EC">
        <w:rPr>
          <w:rFonts w:cs="Times New Roman"/>
          <w:b/>
          <w:szCs w:val="24"/>
        </w:rPr>
        <w:t>III</w:t>
      </w:r>
      <w:r w:rsidRPr="003F43EC">
        <w:rPr>
          <w:rFonts w:cs="Times New Roman"/>
          <w:b/>
          <w:szCs w:val="24"/>
          <w:lang w:val="bg-BG"/>
        </w:rPr>
        <w:t xml:space="preserve">.ИЗИСКВАНИЯ СВЪРЗАНИ С ИЗПЪЛНЕНИЕТО НА </w:t>
      </w:r>
      <w:r w:rsidR="00CE5958" w:rsidRPr="003F43EC">
        <w:rPr>
          <w:rFonts w:cs="Times New Roman"/>
          <w:b/>
          <w:szCs w:val="24"/>
          <w:lang w:val="bg-BG"/>
        </w:rPr>
        <w:t xml:space="preserve">  ПОРЪЧКАТА</w:t>
      </w:r>
      <w:r w:rsidRPr="003F43EC">
        <w:rPr>
          <w:rFonts w:cs="Times New Roman"/>
          <w:b/>
          <w:szCs w:val="24"/>
          <w:lang w:val="bg-BG"/>
        </w:rPr>
        <w:t xml:space="preserve"> </w:t>
      </w:r>
    </w:p>
    <w:p w14:paraId="2D6C5BC7" w14:textId="77777777" w:rsidR="00A95CF6" w:rsidRPr="003F43EC" w:rsidRDefault="00A95CF6" w:rsidP="00B76060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jc w:val="both"/>
        <w:rPr>
          <w:rFonts w:cs="Times New Roman"/>
          <w:szCs w:val="24"/>
          <w:lang w:val="bg-BG"/>
        </w:rPr>
      </w:pPr>
    </w:p>
    <w:p w14:paraId="2D538121" w14:textId="664C5E5C" w:rsidR="00CE5958" w:rsidRPr="003F43EC" w:rsidRDefault="004B5FE0" w:rsidP="0092247F">
      <w:pPr>
        <w:pStyle w:val="ListParagraph"/>
        <w:numPr>
          <w:ilvl w:val="0"/>
          <w:numId w:val="7"/>
        </w:num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>Технически изисквания</w:t>
      </w:r>
    </w:p>
    <w:p w14:paraId="0C9CECEC" w14:textId="77777777" w:rsidR="00A95CF6" w:rsidRPr="003F43EC" w:rsidRDefault="00A95CF6" w:rsidP="00A95CF6">
      <w:pPr>
        <w:spacing w:after="0" w:line="276" w:lineRule="auto"/>
        <w:contextualSpacing/>
        <w:jc w:val="both"/>
        <w:rPr>
          <w:rFonts w:cs="Times New Roman"/>
          <w:b/>
          <w:lang w:val="bg-BG"/>
        </w:rPr>
      </w:pPr>
    </w:p>
    <w:p w14:paraId="7B39C4D1" w14:textId="515B7086" w:rsidR="00A95CF6" w:rsidRPr="003F43EC" w:rsidRDefault="00A95CF6" w:rsidP="0092247F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3F43EC">
        <w:rPr>
          <w:rFonts w:eastAsia="Times New Roman" w:cs="Times New Roman"/>
          <w:b/>
          <w:szCs w:val="24"/>
          <w:lang w:val="bg-BG" w:eastAsia="bg-BG"/>
        </w:rPr>
        <w:t>Съобщителни  кабели</w:t>
      </w:r>
      <w:r w:rsidRPr="003F43EC">
        <w:rPr>
          <w:rFonts w:eastAsia="Times New Roman" w:cs="Times New Roman"/>
          <w:b/>
          <w:szCs w:val="24"/>
          <w:lang w:eastAsia="bg-BG"/>
        </w:rPr>
        <w:t xml:space="preserve">, </w:t>
      </w:r>
      <w:r w:rsidRPr="003F43EC">
        <w:rPr>
          <w:rFonts w:eastAsia="Times New Roman" w:cs="Times New Roman"/>
          <w:b/>
          <w:szCs w:val="24"/>
          <w:lang w:val="bg-BG" w:eastAsia="bg-BG"/>
        </w:rPr>
        <w:t>шнурове  и затихватели.</w:t>
      </w:r>
    </w:p>
    <w:p w14:paraId="724070C5" w14:textId="77777777" w:rsidR="00A95CF6" w:rsidRPr="003F43EC" w:rsidRDefault="00A95CF6" w:rsidP="00A95CF6">
      <w:pPr>
        <w:spacing w:after="0" w:line="240" w:lineRule="auto"/>
        <w:contextualSpacing/>
        <w:jc w:val="both"/>
        <w:rPr>
          <w:rFonts w:eastAsia="Times New Roman" w:cs="Times New Roman"/>
          <w:b/>
          <w:szCs w:val="24"/>
          <w:lang w:val="bg-BG" w:eastAsia="bg-BG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4255"/>
        <w:gridCol w:w="4534"/>
      </w:tblGrid>
      <w:tr w:rsidR="00A95CF6" w:rsidRPr="003F43EC" w14:paraId="44070C1C" w14:textId="77777777" w:rsidTr="00A95CF6">
        <w:tc>
          <w:tcPr>
            <w:tcW w:w="704" w:type="dxa"/>
            <w:shd w:val="clear" w:color="auto" w:fill="BFBFBF"/>
          </w:tcPr>
          <w:p w14:paraId="2D3336AB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№</w:t>
            </w:r>
          </w:p>
        </w:tc>
        <w:tc>
          <w:tcPr>
            <w:tcW w:w="8789" w:type="dxa"/>
            <w:gridSpan w:val="2"/>
            <w:shd w:val="clear" w:color="auto" w:fill="BFBFBF"/>
          </w:tcPr>
          <w:p w14:paraId="20C516C3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Технически изисквания за оптичните кабели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12G.655+36G.652</w:t>
            </w:r>
          </w:p>
        </w:tc>
      </w:tr>
      <w:tr w:rsidR="00A95CF6" w:rsidRPr="003F43EC" w14:paraId="2A3B9D3F" w14:textId="77777777" w:rsidTr="00A95CF6">
        <w:tc>
          <w:tcPr>
            <w:tcW w:w="704" w:type="dxa"/>
            <w:shd w:val="clear" w:color="auto" w:fill="auto"/>
          </w:tcPr>
          <w:p w14:paraId="5D685CC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1.</w:t>
            </w:r>
          </w:p>
        </w:tc>
        <w:tc>
          <w:tcPr>
            <w:tcW w:w="4255" w:type="dxa"/>
            <w:shd w:val="clear" w:color="auto" w:fill="auto"/>
          </w:tcPr>
          <w:p w14:paraId="07BBE02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4534" w:type="dxa"/>
            <w:shd w:val="clear" w:color="auto" w:fill="auto"/>
          </w:tcPr>
          <w:p w14:paraId="4D9362A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25 години</w:t>
            </w:r>
          </w:p>
        </w:tc>
      </w:tr>
      <w:tr w:rsidR="00A95CF6" w:rsidRPr="003F43EC" w14:paraId="041310CA" w14:textId="77777777" w:rsidTr="00A95CF6">
        <w:tc>
          <w:tcPr>
            <w:tcW w:w="704" w:type="dxa"/>
            <w:shd w:val="clear" w:color="auto" w:fill="auto"/>
          </w:tcPr>
          <w:p w14:paraId="4C0C3CCC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2.</w:t>
            </w:r>
          </w:p>
        </w:tc>
        <w:tc>
          <w:tcPr>
            <w:tcW w:w="4255" w:type="dxa"/>
            <w:shd w:val="clear" w:color="auto" w:fill="auto"/>
          </w:tcPr>
          <w:p w14:paraId="0C853FD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 влакна </w:t>
            </w:r>
          </w:p>
        </w:tc>
        <w:tc>
          <w:tcPr>
            <w:tcW w:w="4534" w:type="dxa"/>
            <w:shd w:val="clear" w:color="auto" w:fill="auto"/>
          </w:tcPr>
          <w:p w14:paraId="6EEE095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Влакната трябва да съответстват на </w:t>
            </w:r>
          </w:p>
          <w:p w14:paraId="3CEA503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12G.655+36G.652</w:t>
            </w:r>
          </w:p>
        </w:tc>
      </w:tr>
      <w:tr w:rsidR="00A95CF6" w:rsidRPr="003F43EC" w14:paraId="2469C2D6" w14:textId="77777777" w:rsidTr="00A95CF6">
        <w:tc>
          <w:tcPr>
            <w:tcW w:w="704" w:type="dxa"/>
            <w:shd w:val="clear" w:color="auto" w:fill="auto"/>
          </w:tcPr>
          <w:p w14:paraId="6A77D69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3.</w:t>
            </w:r>
          </w:p>
        </w:tc>
        <w:tc>
          <w:tcPr>
            <w:tcW w:w="4255" w:type="dxa"/>
            <w:shd w:val="clear" w:color="auto" w:fill="auto"/>
          </w:tcPr>
          <w:p w14:paraId="126F79E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Материали използвани при производство на оптичният кабел</w:t>
            </w:r>
          </w:p>
        </w:tc>
        <w:tc>
          <w:tcPr>
            <w:tcW w:w="4534" w:type="dxa"/>
            <w:shd w:val="clear" w:color="auto" w:fill="auto"/>
          </w:tcPr>
          <w:p w14:paraId="59A55F99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Кабела не трябва да съдържа метални елементи.</w:t>
            </w:r>
          </w:p>
          <w:p w14:paraId="38515D0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Всички елементи трябва да са диелектрични.</w:t>
            </w:r>
          </w:p>
        </w:tc>
      </w:tr>
      <w:tr w:rsidR="00A95CF6" w:rsidRPr="003F43EC" w14:paraId="57BDFBC9" w14:textId="77777777" w:rsidTr="00A95CF6">
        <w:tc>
          <w:tcPr>
            <w:tcW w:w="704" w:type="dxa"/>
            <w:shd w:val="clear" w:color="auto" w:fill="auto"/>
          </w:tcPr>
          <w:p w14:paraId="08644C8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4.</w:t>
            </w:r>
          </w:p>
        </w:tc>
        <w:tc>
          <w:tcPr>
            <w:tcW w:w="4255" w:type="dxa"/>
            <w:shd w:val="clear" w:color="auto" w:fill="auto"/>
          </w:tcPr>
          <w:p w14:paraId="0AD9C20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Външна обвивка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5EF4286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</w:tr>
      <w:tr w:rsidR="00A95CF6" w:rsidRPr="003F43EC" w14:paraId="3E91E150" w14:textId="77777777" w:rsidTr="00A95CF6">
        <w:tc>
          <w:tcPr>
            <w:tcW w:w="704" w:type="dxa"/>
            <w:shd w:val="clear" w:color="auto" w:fill="auto"/>
          </w:tcPr>
          <w:p w14:paraId="2E713319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5</w:t>
            </w:r>
            <w:r w:rsidRPr="003F43EC">
              <w:rPr>
                <w:rFonts w:eastAsia="Calibri"/>
                <w:sz w:val="22"/>
                <w:szCs w:val="24"/>
              </w:rPr>
              <w:t>.</w:t>
            </w:r>
          </w:p>
        </w:tc>
        <w:tc>
          <w:tcPr>
            <w:tcW w:w="4255" w:type="dxa"/>
            <w:shd w:val="clear" w:color="auto" w:fill="auto"/>
          </w:tcPr>
          <w:p w14:paraId="47C2213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Изисквания за централния укрепващ елемент</w:t>
            </w:r>
          </w:p>
        </w:tc>
        <w:tc>
          <w:tcPr>
            <w:tcW w:w="4534" w:type="dxa"/>
            <w:shd w:val="clear" w:color="auto" w:fill="auto"/>
          </w:tcPr>
          <w:p w14:paraId="7D805034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Централния укрепващ елемент трябва да е </w:t>
            </w:r>
            <w:r w:rsidRPr="003F43EC">
              <w:rPr>
                <w:rFonts w:eastAsia="Calibri"/>
                <w:sz w:val="22"/>
                <w:szCs w:val="24"/>
              </w:rPr>
              <w:t>FRP</w:t>
            </w:r>
          </w:p>
        </w:tc>
      </w:tr>
      <w:tr w:rsidR="00A95CF6" w:rsidRPr="003F43EC" w14:paraId="4C8F9DFA" w14:textId="77777777" w:rsidTr="00A95CF6">
        <w:tc>
          <w:tcPr>
            <w:tcW w:w="704" w:type="dxa"/>
            <w:shd w:val="clear" w:color="auto" w:fill="auto"/>
          </w:tcPr>
          <w:p w14:paraId="7D7D8EC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6.</w:t>
            </w:r>
          </w:p>
        </w:tc>
        <w:tc>
          <w:tcPr>
            <w:tcW w:w="4255" w:type="dxa"/>
            <w:shd w:val="clear" w:color="auto" w:fill="auto"/>
          </w:tcPr>
          <w:p w14:paraId="54DC5F6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Конструкция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254417D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Оптичните кабели трябва да съдържат 48 оптични влакна (12 </w:t>
            </w:r>
            <w:r w:rsidRPr="003F43EC">
              <w:rPr>
                <w:rFonts w:eastAsia="Calibri"/>
                <w:sz w:val="22"/>
                <w:szCs w:val="24"/>
              </w:rPr>
              <w:t>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.655+36</w:t>
            </w:r>
            <w:r w:rsidRPr="003F43EC">
              <w:rPr>
                <w:rFonts w:eastAsia="Calibri"/>
                <w:sz w:val="22"/>
                <w:szCs w:val="24"/>
              </w:rPr>
              <w:t xml:space="preserve"> 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.652)</w:t>
            </w:r>
          </w:p>
          <w:p w14:paraId="4053091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</w:p>
        </w:tc>
      </w:tr>
      <w:tr w:rsidR="00A95CF6" w:rsidRPr="003F43EC" w14:paraId="4B2ABE10" w14:textId="77777777" w:rsidTr="00A95CF6">
        <w:tc>
          <w:tcPr>
            <w:tcW w:w="704" w:type="dxa"/>
            <w:shd w:val="clear" w:color="auto" w:fill="auto"/>
          </w:tcPr>
          <w:p w14:paraId="3CAC60A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7.</w:t>
            </w:r>
          </w:p>
        </w:tc>
        <w:tc>
          <w:tcPr>
            <w:tcW w:w="4255" w:type="dxa"/>
            <w:shd w:val="clear" w:color="auto" w:fill="auto"/>
          </w:tcPr>
          <w:p w14:paraId="3C03CE0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оптичните влакна в туба</w:t>
            </w:r>
          </w:p>
        </w:tc>
        <w:tc>
          <w:tcPr>
            <w:tcW w:w="4534" w:type="dxa"/>
            <w:shd w:val="clear" w:color="auto" w:fill="auto"/>
          </w:tcPr>
          <w:p w14:paraId="79042F6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309B26C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</w:p>
        </w:tc>
      </w:tr>
      <w:tr w:rsidR="00A95CF6" w:rsidRPr="003F43EC" w14:paraId="2CC4FF51" w14:textId="77777777" w:rsidTr="00A95CF6">
        <w:tc>
          <w:tcPr>
            <w:tcW w:w="704" w:type="dxa"/>
            <w:shd w:val="clear" w:color="auto" w:fill="auto"/>
          </w:tcPr>
          <w:p w14:paraId="41CA40A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lastRenderedPageBreak/>
              <w:t>8.</w:t>
            </w:r>
          </w:p>
        </w:tc>
        <w:tc>
          <w:tcPr>
            <w:tcW w:w="4255" w:type="dxa"/>
            <w:shd w:val="clear" w:color="auto" w:fill="auto"/>
          </w:tcPr>
          <w:p w14:paraId="071E520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буферни туби</w:t>
            </w:r>
          </w:p>
        </w:tc>
        <w:tc>
          <w:tcPr>
            <w:tcW w:w="4534" w:type="dxa"/>
            <w:shd w:val="clear" w:color="auto" w:fill="auto"/>
          </w:tcPr>
          <w:p w14:paraId="313CD15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0537124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</w:p>
        </w:tc>
      </w:tr>
      <w:tr w:rsidR="00A95CF6" w:rsidRPr="003F43EC" w14:paraId="6F26DB3C" w14:textId="77777777" w:rsidTr="00A95CF6"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</w:tcPr>
          <w:p w14:paraId="1C8391E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9.</w:t>
            </w:r>
          </w:p>
        </w:tc>
        <w:tc>
          <w:tcPr>
            <w:tcW w:w="4255" w:type="dxa"/>
            <w:tcBorders>
              <w:bottom w:val="single" w:sz="4" w:space="0" w:color="auto"/>
            </w:tcBorders>
            <w:shd w:val="clear" w:color="auto" w:fill="auto"/>
          </w:tcPr>
          <w:p w14:paraId="7E803B34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Маркировка и обозначение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</w:tcPr>
          <w:p w14:paraId="186C2B4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Тип на оптичния кабел, капацитет и броя на тубите, тип на влакна</w:t>
            </w:r>
          </w:p>
          <w:p w14:paraId="08C4561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Метър маркер</w:t>
            </w:r>
          </w:p>
        </w:tc>
      </w:tr>
      <w:tr w:rsidR="00A95CF6" w:rsidRPr="003F43EC" w14:paraId="101354FE" w14:textId="77777777" w:rsidTr="00A95CF6">
        <w:tc>
          <w:tcPr>
            <w:tcW w:w="704" w:type="dxa"/>
            <w:shd w:val="clear" w:color="auto" w:fill="BFBFBF"/>
          </w:tcPr>
          <w:p w14:paraId="40B57FD0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№</w:t>
            </w:r>
          </w:p>
        </w:tc>
        <w:tc>
          <w:tcPr>
            <w:tcW w:w="8789" w:type="dxa"/>
            <w:gridSpan w:val="2"/>
            <w:shd w:val="clear" w:color="auto" w:fill="BFBFBF"/>
          </w:tcPr>
          <w:p w14:paraId="0DF52183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en-GB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Технически изисквания за оптичните кабели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12G.652</w:t>
            </w:r>
          </w:p>
        </w:tc>
      </w:tr>
      <w:tr w:rsidR="00A95CF6" w:rsidRPr="003F43EC" w14:paraId="6B3FF4F7" w14:textId="77777777" w:rsidTr="00A95CF6">
        <w:tc>
          <w:tcPr>
            <w:tcW w:w="704" w:type="dxa"/>
            <w:shd w:val="clear" w:color="auto" w:fill="auto"/>
          </w:tcPr>
          <w:p w14:paraId="50B042C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1.</w:t>
            </w:r>
          </w:p>
        </w:tc>
        <w:tc>
          <w:tcPr>
            <w:tcW w:w="4255" w:type="dxa"/>
            <w:shd w:val="clear" w:color="auto" w:fill="auto"/>
          </w:tcPr>
          <w:p w14:paraId="14FFAAF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4534" w:type="dxa"/>
            <w:shd w:val="clear" w:color="auto" w:fill="auto"/>
          </w:tcPr>
          <w:p w14:paraId="2F4E55D7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25 години</w:t>
            </w:r>
          </w:p>
        </w:tc>
      </w:tr>
      <w:tr w:rsidR="00A95CF6" w:rsidRPr="003F43EC" w14:paraId="568AF5B8" w14:textId="77777777" w:rsidTr="00A95CF6">
        <w:tc>
          <w:tcPr>
            <w:tcW w:w="704" w:type="dxa"/>
            <w:shd w:val="clear" w:color="auto" w:fill="auto"/>
          </w:tcPr>
          <w:p w14:paraId="0FA59C19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2.</w:t>
            </w:r>
          </w:p>
        </w:tc>
        <w:tc>
          <w:tcPr>
            <w:tcW w:w="4255" w:type="dxa"/>
            <w:shd w:val="clear" w:color="auto" w:fill="auto"/>
          </w:tcPr>
          <w:p w14:paraId="5F62220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 влакна </w:t>
            </w:r>
          </w:p>
        </w:tc>
        <w:tc>
          <w:tcPr>
            <w:tcW w:w="4534" w:type="dxa"/>
            <w:shd w:val="clear" w:color="auto" w:fill="auto"/>
          </w:tcPr>
          <w:p w14:paraId="52BF5FAC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Влакната трябва да съответстват на </w:t>
            </w:r>
          </w:p>
          <w:p w14:paraId="12C6252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12 </w:t>
            </w:r>
            <w:r w:rsidRPr="003F43EC">
              <w:rPr>
                <w:rFonts w:eastAsia="Calibri"/>
                <w:sz w:val="22"/>
                <w:szCs w:val="24"/>
              </w:rPr>
              <w:t>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.652</w:t>
            </w:r>
          </w:p>
        </w:tc>
      </w:tr>
      <w:tr w:rsidR="00A95CF6" w:rsidRPr="003F43EC" w14:paraId="05F0EF10" w14:textId="77777777" w:rsidTr="00A95CF6">
        <w:tc>
          <w:tcPr>
            <w:tcW w:w="704" w:type="dxa"/>
            <w:shd w:val="clear" w:color="auto" w:fill="auto"/>
          </w:tcPr>
          <w:p w14:paraId="2C017D6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3.</w:t>
            </w:r>
          </w:p>
        </w:tc>
        <w:tc>
          <w:tcPr>
            <w:tcW w:w="4255" w:type="dxa"/>
            <w:shd w:val="clear" w:color="auto" w:fill="auto"/>
          </w:tcPr>
          <w:p w14:paraId="5035491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Материали използвани при производство на оптичният кабел</w:t>
            </w:r>
          </w:p>
        </w:tc>
        <w:tc>
          <w:tcPr>
            <w:tcW w:w="4534" w:type="dxa"/>
            <w:shd w:val="clear" w:color="auto" w:fill="auto"/>
          </w:tcPr>
          <w:p w14:paraId="2741BB5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Кабела не трябва да съдържа метални елементи.</w:t>
            </w:r>
          </w:p>
          <w:p w14:paraId="1FBBE29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Всички елементи трябва да са диелектрични.</w:t>
            </w:r>
          </w:p>
        </w:tc>
      </w:tr>
      <w:tr w:rsidR="00A95CF6" w:rsidRPr="003F43EC" w14:paraId="1E87E907" w14:textId="77777777" w:rsidTr="00A95CF6">
        <w:tc>
          <w:tcPr>
            <w:tcW w:w="704" w:type="dxa"/>
            <w:shd w:val="clear" w:color="auto" w:fill="auto"/>
          </w:tcPr>
          <w:p w14:paraId="070FE65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4.</w:t>
            </w:r>
          </w:p>
        </w:tc>
        <w:tc>
          <w:tcPr>
            <w:tcW w:w="4255" w:type="dxa"/>
            <w:shd w:val="clear" w:color="auto" w:fill="auto"/>
          </w:tcPr>
          <w:p w14:paraId="08058EC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Външна обвивка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5843079D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</w:tr>
      <w:tr w:rsidR="00A95CF6" w:rsidRPr="003F43EC" w14:paraId="2D53088D" w14:textId="77777777" w:rsidTr="00A95CF6">
        <w:tc>
          <w:tcPr>
            <w:tcW w:w="704" w:type="dxa"/>
            <w:shd w:val="clear" w:color="auto" w:fill="auto"/>
          </w:tcPr>
          <w:p w14:paraId="5F0386F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5</w:t>
            </w:r>
            <w:r w:rsidRPr="003F43EC">
              <w:rPr>
                <w:rFonts w:eastAsia="Calibri"/>
                <w:sz w:val="22"/>
                <w:szCs w:val="24"/>
              </w:rPr>
              <w:t>.</w:t>
            </w:r>
          </w:p>
        </w:tc>
        <w:tc>
          <w:tcPr>
            <w:tcW w:w="4255" w:type="dxa"/>
            <w:shd w:val="clear" w:color="auto" w:fill="auto"/>
          </w:tcPr>
          <w:p w14:paraId="255D67E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Изисквания за централния укрепващ елемент</w:t>
            </w:r>
          </w:p>
        </w:tc>
        <w:tc>
          <w:tcPr>
            <w:tcW w:w="4534" w:type="dxa"/>
            <w:shd w:val="clear" w:color="auto" w:fill="auto"/>
          </w:tcPr>
          <w:p w14:paraId="0B67EF4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Централния укрепващ елемент трябва да е </w:t>
            </w:r>
            <w:r w:rsidRPr="003F43EC">
              <w:rPr>
                <w:rFonts w:eastAsia="Calibri"/>
                <w:sz w:val="22"/>
                <w:szCs w:val="24"/>
              </w:rPr>
              <w:t>FRP</w:t>
            </w:r>
          </w:p>
        </w:tc>
      </w:tr>
      <w:tr w:rsidR="00A95CF6" w:rsidRPr="003F43EC" w14:paraId="53A0FFFB" w14:textId="77777777" w:rsidTr="00A95CF6">
        <w:tc>
          <w:tcPr>
            <w:tcW w:w="704" w:type="dxa"/>
            <w:shd w:val="clear" w:color="auto" w:fill="auto"/>
          </w:tcPr>
          <w:p w14:paraId="657BE4E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6.</w:t>
            </w:r>
          </w:p>
        </w:tc>
        <w:tc>
          <w:tcPr>
            <w:tcW w:w="4255" w:type="dxa"/>
            <w:shd w:val="clear" w:color="auto" w:fill="auto"/>
          </w:tcPr>
          <w:p w14:paraId="5D0A8B4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Конструкция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788CFBB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Оптичните кабели трябва да съдържат  12 оптични влакна </w:t>
            </w:r>
            <w:r w:rsidRPr="003F43EC">
              <w:rPr>
                <w:rFonts w:eastAsia="Calibri"/>
                <w:sz w:val="22"/>
                <w:szCs w:val="24"/>
              </w:rPr>
              <w:t xml:space="preserve"> 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.652- 6 туби по 2бр. влакна</w:t>
            </w:r>
          </w:p>
        </w:tc>
      </w:tr>
      <w:tr w:rsidR="00A95CF6" w:rsidRPr="003F43EC" w14:paraId="10CD59CE" w14:textId="77777777" w:rsidTr="00A95CF6">
        <w:tc>
          <w:tcPr>
            <w:tcW w:w="704" w:type="dxa"/>
            <w:shd w:val="clear" w:color="auto" w:fill="auto"/>
          </w:tcPr>
          <w:p w14:paraId="6289270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7.</w:t>
            </w:r>
          </w:p>
        </w:tc>
        <w:tc>
          <w:tcPr>
            <w:tcW w:w="4255" w:type="dxa"/>
            <w:shd w:val="clear" w:color="auto" w:fill="auto"/>
          </w:tcPr>
          <w:p w14:paraId="42AC5359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оптичните влакна</w:t>
            </w:r>
          </w:p>
        </w:tc>
        <w:tc>
          <w:tcPr>
            <w:tcW w:w="4534" w:type="dxa"/>
            <w:shd w:val="clear" w:color="auto" w:fill="auto"/>
          </w:tcPr>
          <w:p w14:paraId="6806628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57FFF0F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</w:p>
        </w:tc>
      </w:tr>
      <w:tr w:rsidR="00A95CF6" w:rsidRPr="003F43EC" w14:paraId="0AAA9455" w14:textId="77777777" w:rsidTr="00A95CF6">
        <w:tc>
          <w:tcPr>
            <w:tcW w:w="704" w:type="dxa"/>
            <w:shd w:val="clear" w:color="auto" w:fill="auto"/>
          </w:tcPr>
          <w:p w14:paraId="30FAEE4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8.</w:t>
            </w:r>
          </w:p>
        </w:tc>
        <w:tc>
          <w:tcPr>
            <w:tcW w:w="4255" w:type="dxa"/>
            <w:shd w:val="clear" w:color="auto" w:fill="auto"/>
          </w:tcPr>
          <w:p w14:paraId="25940DB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буферни туби</w:t>
            </w:r>
          </w:p>
        </w:tc>
        <w:tc>
          <w:tcPr>
            <w:tcW w:w="4534" w:type="dxa"/>
            <w:shd w:val="clear" w:color="auto" w:fill="auto"/>
          </w:tcPr>
          <w:p w14:paraId="3BDEB28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6973630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</w:p>
        </w:tc>
      </w:tr>
      <w:tr w:rsidR="00A95CF6" w:rsidRPr="003F43EC" w14:paraId="5544EED2" w14:textId="77777777" w:rsidTr="00A95CF6"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</w:tcPr>
          <w:p w14:paraId="4D09285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9.</w:t>
            </w:r>
          </w:p>
        </w:tc>
        <w:tc>
          <w:tcPr>
            <w:tcW w:w="4255" w:type="dxa"/>
            <w:tcBorders>
              <w:bottom w:val="single" w:sz="4" w:space="0" w:color="auto"/>
            </w:tcBorders>
            <w:shd w:val="clear" w:color="auto" w:fill="auto"/>
          </w:tcPr>
          <w:p w14:paraId="735E6D6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Маркировка и обозначение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</w:tcPr>
          <w:p w14:paraId="0898A8D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Тип на оптичния кабел, капацитет и броя на тубите, тип на влакна</w:t>
            </w:r>
          </w:p>
          <w:p w14:paraId="6391390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Метър маркер</w:t>
            </w:r>
          </w:p>
        </w:tc>
      </w:tr>
      <w:tr w:rsidR="00A95CF6" w:rsidRPr="003F43EC" w14:paraId="602E518B" w14:textId="77777777" w:rsidTr="00A95CF6">
        <w:tc>
          <w:tcPr>
            <w:tcW w:w="704" w:type="dxa"/>
            <w:shd w:val="clear" w:color="auto" w:fill="BFBFBF"/>
          </w:tcPr>
          <w:p w14:paraId="508ADA1C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№</w:t>
            </w:r>
          </w:p>
        </w:tc>
        <w:tc>
          <w:tcPr>
            <w:tcW w:w="8789" w:type="dxa"/>
            <w:gridSpan w:val="2"/>
            <w:shd w:val="clear" w:color="auto" w:fill="BFBFBF"/>
          </w:tcPr>
          <w:p w14:paraId="79DE4C9E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Технически изисквания за оптичните кабели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6 G.652</w:t>
            </w:r>
          </w:p>
        </w:tc>
      </w:tr>
      <w:tr w:rsidR="00A95CF6" w:rsidRPr="003F43EC" w14:paraId="77E0D8BD" w14:textId="77777777" w:rsidTr="00A95CF6">
        <w:tc>
          <w:tcPr>
            <w:tcW w:w="704" w:type="dxa"/>
            <w:shd w:val="clear" w:color="auto" w:fill="auto"/>
          </w:tcPr>
          <w:p w14:paraId="6BFB1CF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1.</w:t>
            </w:r>
          </w:p>
        </w:tc>
        <w:tc>
          <w:tcPr>
            <w:tcW w:w="4255" w:type="dxa"/>
            <w:shd w:val="clear" w:color="auto" w:fill="auto"/>
          </w:tcPr>
          <w:p w14:paraId="1B93C11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4534" w:type="dxa"/>
            <w:shd w:val="clear" w:color="auto" w:fill="auto"/>
          </w:tcPr>
          <w:p w14:paraId="0E629AF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25 години</w:t>
            </w:r>
          </w:p>
        </w:tc>
      </w:tr>
      <w:tr w:rsidR="00A95CF6" w:rsidRPr="003F43EC" w14:paraId="3C359544" w14:textId="77777777" w:rsidTr="00A95CF6">
        <w:tc>
          <w:tcPr>
            <w:tcW w:w="704" w:type="dxa"/>
            <w:shd w:val="clear" w:color="auto" w:fill="auto"/>
          </w:tcPr>
          <w:p w14:paraId="07E7BC0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2.</w:t>
            </w:r>
          </w:p>
        </w:tc>
        <w:tc>
          <w:tcPr>
            <w:tcW w:w="4255" w:type="dxa"/>
            <w:shd w:val="clear" w:color="auto" w:fill="auto"/>
          </w:tcPr>
          <w:p w14:paraId="60252BA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 влакна </w:t>
            </w:r>
          </w:p>
        </w:tc>
        <w:tc>
          <w:tcPr>
            <w:tcW w:w="4534" w:type="dxa"/>
            <w:shd w:val="clear" w:color="auto" w:fill="auto"/>
          </w:tcPr>
          <w:p w14:paraId="0D07F6E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Влакната трябва да съответстват на </w:t>
            </w:r>
          </w:p>
          <w:p w14:paraId="05983BA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6 G.652</w:t>
            </w:r>
          </w:p>
        </w:tc>
      </w:tr>
      <w:tr w:rsidR="00A95CF6" w:rsidRPr="003F43EC" w14:paraId="195B5A41" w14:textId="77777777" w:rsidTr="00A95CF6">
        <w:tc>
          <w:tcPr>
            <w:tcW w:w="704" w:type="dxa"/>
            <w:shd w:val="clear" w:color="auto" w:fill="auto"/>
          </w:tcPr>
          <w:p w14:paraId="6EAC277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3.</w:t>
            </w:r>
          </w:p>
        </w:tc>
        <w:tc>
          <w:tcPr>
            <w:tcW w:w="4255" w:type="dxa"/>
            <w:shd w:val="clear" w:color="auto" w:fill="auto"/>
          </w:tcPr>
          <w:p w14:paraId="5D740C2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Материали използвани при производство на оптичният кабел</w:t>
            </w:r>
          </w:p>
        </w:tc>
        <w:tc>
          <w:tcPr>
            <w:tcW w:w="4534" w:type="dxa"/>
            <w:shd w:val="clear" w:color="auto" w:fill="auto"/>
          </w:tcPr>
          <w:p w14:paraId="480305E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Кабела не трябва да съдържа метални елементи.</w:t>
            </w:r>
          </w:p>
          <w:p w14:paraId="3706C25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Всички елементи трябва да са диелектрични.</w:t>
            </w:r>
          </w:p>
        </w:tc>
      </w:tr>
      <w:tr w:rsidR="00A95CF6" w:rsidRPr="003F43EC" w14:paraId="21C9F5C3" w14:textId="77777777" w:rsidTr="00A95CF6">
        <w:tc>
          <w:tcPr>
            <w:tcW w:w="704" w:type="dxa"/>
            <w:shd w:val="clear" w:color="auto" w:fill="auto"/>
          </w:tcPr>
          <w:p w14:paraId="60A23BBD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4.</w:t>
            </w:r>
          </w:p>
        </w:tc>
        <w:tc>
          <w:tcPr>
            <w:tcW w:w="4255" w:type="dxa"/>
            <w:shd w:val="clear" w:color="auto" w:fill="auto"/>
          </w:tcPr>
          <w:p w14:paraId="4ADAB07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Външна обвивка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42B12AF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</w:tr>
      <w:tr w:rsidR="00A95CF6" w:rsidRPr="003F43EC" w14:paraId="01B662FF" w14:textId="77777777" w:rsidTr="00A95CF6">
        <w:tc>
          <w:tcPr>
            <w:tcW w:w="704" w:type="dxa"/>
            <w:shd w:val="clear" w:color="auto" w:fill="auto"/>
          </w:tcPr>
          <w:p w14:paraId="5BE5FDE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5</w:t>
            </w:r>
            <w:r w:rsidRPr="003F43EC">
              <w:rPr>
                <w:rFonts w:eastAsia="Calibri"/>
                <w:sz w:val="22"/>
                <w:szCs w:val="24"/>
              </w:rPr>
              <w:t>.</w:t>
            </w:r>
          </w:p>
        </w:tc>
        <w:tc>
          <w:tcPr>
            <w:tcW w:w="4255" w:type="dxa"/>
            <w:shd w:val="clear" w:color="auto" w:fill="auto"/>
          </w:tcPr>
          <w:p w14:paraId="2149518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Изисквания за централния укрепващ елемент</w:t>
            </w:r>
          </w:p>
        </w:tc>
        <w:tc>
          <w:tcPr>
            <w:tcW w:w="4534" w:type="dxa"/>
            <w:shd w:val="clear" w:color="auto" w:fill="auto"/>
          </w:tcPr>
          <w:p w14:paraId="14C9185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Централния укрепващ елемент трябва да е </w:t>
            </w:r>
            <w:r w:rsidRPr="003F43EC">
              <w:rPr>
                <w:rFonts w:eastAsia="Calibri"/>
                <w:sz w:val="22"/>
                <w:szCs w:val="24"/>
              </w:rPr>
              <w:t>FRP</w:t>
            </w:r>
          </w:p>
        </w:tc>
      </w:tr>
      <w:tr w:rsidR="00A95CF6" w:rsidRPr="003F43EC" w14:paraId="4983645A" w14:textId="77777777" w:rsidTr="00A95CF6">
        <w:tc>
          <w:tcPr>
            <w:tcW w:w="704" w:type="dxa"/>
            <w:shd w:val="clear" w:color="auto" w:fill="auto"/>
          </w:tcPr>
          <w:p w14:paraId="4D00916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6.</w:t>
            </w:r>
          </w:p>
        </w:tc>
        <w:tc>
          <w:tcPr>
            <w:tcW w:w="4255" w:type="dxa"/>
            <w:shd w:val="clear" w:color="auto" w:fill="auto"/>
          </w:tcPr>
          <w:p w14:paraId="29D5E75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Конструкция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0E17FE4C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Оптичните кабели трябва да съдържат6 оптични влакна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G.652 -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3 туби по 2 бр. влакна</w:t>
            </w:r>
          </w:p>
        </w:tc>
      </w:tr>
      <w:tr w:rsidR="00A95CF6" w:rsidRPr="003F43EC" w14:paraId="2E08A44C" w14:textId="77777777" w:rsidTr="00A95CF6">
        <w:tc>
          <w:tcPr>
            <w:tcW w:w="704" w:type="dxa"/>
            <w:shd w:val="clear" w:color="auto" w:fill="auto"/>
          </w:tcPr>
          <w:p w14:paraId="50ADBA1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7.</w:t>
            </w:r>
          </w:p>
        </w:tc>
        <w:tc>
          <w:tcPr>
            <w:tcW w:w="4255" w:type="dxa"/>
            <w:shd w:val="clear" w:color="auto" w:fill="auto"/>
          </w:tcPr>
          <w:p w14:paraId="33CA008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оптичните влакна</w:t>
            </w:r>
          </w:p>
        </w:tc>
        <w:tc>
          <w:tcPr>
            <w:tcW w:w="4534" w:type="dxa"/>
            <w:shd w:val="clear" w:color="auto" w:fill="auto"/>
          </w:tcPr>
          <w:p w14:paraId="6783A0B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3FB8C274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</w:p>
        </w:tc>
      </w:tr>
      <w:tr w:rsidR="00A95CF6" w:rsidRPr="003F43EC" w14:paraId="0E651476" w14:textId="77777777" w:rsidTr="00A95CF6">
        <w:tc>
          <w:tcPr>
            <w:tcW w:w="704" w:type="dxa"/>
            <w:shd w:val="clear" w:color="auto" w:fill="auto"/>
          </w:tcPr>
          <w:p w14:paraId="1C93CE6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8.</w:t>
            </w:r>
          </w:p>
        </w:tc>
        <w:tc>
          <w:tcPr>
            <w:tcW w:w="4255" w:type="dxa"/>
            <w:shd w:val="clear" w:color="auto" w:fill="auto"/>
          </w:tcPr>
          <w:p w14:paraId="6D611FC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буферни туби</w:t>
            </w:r>
          </w:p>
        </w:tc>
        <w:tc>
          <w:tcPr>
            <w:tcW w:w="4534" w:type="dxa"/>
            <w:shd w:val="clear" w:color="auto" w:fill="auto"/>
          </w:tcPr>
          <w:p w14:paraId="420BF1A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5F42528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</w:p>
        </w:tc>
      </w:tr>
      <w:tr w:rsidR="00A95CF6" w:rsidRPr="003F43EC" w14:paraId="59A5227C" w14:textId="77777777" w:rsidTr="00A95CF6"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</w:tcPr>
          <w:p w14:paraId="56CE994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9.</w:t>
            </w:r>
          </w:p>
        </w:tc>
        <w:tc>
          <w:tcPr>
            <w:tcW w:w="4255" w:type="dxa"/>
            <w:tcBorders>
              <w:bottom w:val="single" w:sz="4" w:space="0" w:color="auto"/>
            </w:tcBorders>
            <w:shd w:val="clear" w:color="auto" w:fill="auto"/>
          </w:tcPr>
          <w:p w14:paraId="4EDC262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Маркировка и обозначение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</w:tcPr>
          <w:p w14:paraId="6EB026FD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Тип на оптичния кабел, капацитет и броя на тубите, тип на влакна</w:t>
            </w:r>
          </w:p>
          <w:p w14:paraId="76D4B809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Метър маркер</w:t>
            </w:r>
          </w:p>
        </w:tc>
      </w:tr>
      <w:tr w:rsidR="00A95CF6" w:rsidRPr="003F43EC" w14:paraId="72707C4C" w14:textId="77777777" w:rsidTr="00A95CF6">
        <w:tc>
          <w:tcPr>
            <w:tcW w:w="704" w:type="dxa"/>
            <w:shd w:val="clear" w:color="auto" w:fill="BFBFBF"/>
          </w:tcPr>
          <w:p w14:paraId="2F28DA92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lastRenderedPageBreak/>
              <w:t>№</w:t>
            </w:r>
          </w:p>
        </w:tc>
        <w:tc>
          <w:tcPr>
            <w:tcW w:w="8789" w:type="dxa"/>
            <w:gridSpan w:val="2"/>
            <w:shd w:val="clear" w:color="auto" w:fill="BFBFBF"/>
          </w:tcPr>
          <w:p w14:paraId="4D55DF9E" w14:textId="77777777" w:rsidR="00A95CF6" w:rsidRPr="003F43EC" w:rsidRDefault="00A95CF6" w:rsidP="00A95CF6">
            <w:pPr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Технически изисквания за оптичните кабели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24G.655</w:t>
            </w:r>
          </w:p>
        </w:tc>
      </w:tr>
      <w:tr w:rsidR="00A95CF6" w:rsidRPr="003F43EC" w14:paraId="23173B04" w14:textId="77777777" w:rsidTr="00A95CF6">
        <w:tc>
          <w:tcPr>
            <w:tcW w:w="704" w:type="dxa"/>
            <w:shd w:val="clear" w:color="auto" w:fill="auto"/>
          </w:tcPr>
          <w:p w14:paraId="605D6FE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1.</w:t>
            </w:r>
          </w:p>
        </w:tc>
        <w:tc>
          <w:tcPr>
            <w:tcW w:w="4255" w:type="dxa"/>
            <w:shd w:val="clear" w:color="auto" w:fill="auto"/>
          </w:tcPr>
          <w:p w14:paraId="7B9A301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Осигурителен минимален период на експлоатация на оптичният кабел </w:t>
            </w:r>
          </w:p>
        </w:tc>
        <w:tc>
          <w:tcPr>
            <w:tcW w:w="4534" w:type="dxa"/>
            <w:shd w:val="clear" w:color="auto" w:fill="auto"/>
          </w:tcPr>
          <w:p w14:paraId="6534511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25 години</w:t>
            </w:r>
          </w:p>
        </w:tc>
      </w:tr>
      <w:tr w:rsidR="00A95CF6" w:rsidRPr="003F43EC" w14:paraId="179F01DA" w14:textId="77777777" w:rsidTr="00A95CF6">
        <w:tc>
          <w:tcPr>
            <w:tcW w:w="704" w:type="dxa"/>
            <w:shd w:val="clear" w:color="auto" w:fill="auto"/>
          </w:tcPr>
          <w:p w14:paraId="4D3FDE9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2.</w:t>
            </w:r>
          </w:p>
        </w:tc>
        <w:tc>
          <w:tcPr>
            <w:tcW w:w="4255" w:type="dxa"/>
            <w:shd w:val="clear" w:color="auto" w:fill="auto"/>
          </w:tcPr>
          <w:p w14:paraId="264C4F4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 влакна </w:t>
            </w:r>
          </w:p>
        </w:tc>
        <w:tc>
          <w:tcPr>
            <w:tcW w:w="4534" w:type="dxa"/>
            <w:shd w:val="clear" w:color="auto" w:fill="auto"/>
          </w:tcPr>
          <w:p w14:paraId="5889541E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Влакната трябва да съответстват на </w:t>
            </w:r>
          </w:p>
          <w:p w14:paraId="276CE52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24 </w:t>
            </w:r>
            <w:r w:rsidRPr="003F43EC">
              <w:rPr>
                <w:rFonts w:eastAsia="Calibri"/>
                <w:sz w:val="22"/>
                <w:szCs w:val="24"/>
              </w:rPr>
              <w:t>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.655 </w:t>
            </w:r>
          </w:p>
        </w:tc>
      </w:tr>
      <w:tr w:rsidR="00A95CF6" w:rsidRPr="003F43EC" w14:paraId="1C133801" w14:textId="77777777" w:rsidTr="00A95CF6">
        <w:tc>
          <w:tcPr>
            <w:tcW w:w="704" w:type="dxa"/>
            <w:shd w:val="clear" w:color="auto" w:fill="auto"/>
          </w:tcPr>
          <w:p w14:paraId="4A16BA0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3.</w:t>
            </w:r>
          </w:p>
        </w:tc>
        <w:tc>
          <w:tcPr>
            <w:tcW w:w="4255" w:type="dxa"/>
            <w:shd w:val="clear" w:color="auto" w:fill="auto"/>
          </w:tcPr>
          <w:p w14:paraId="64EB4A0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Материали използвани при производство на оптичният кабел</w:t>
            </w:r>
          </w:p>
        </w:tc>
        <w:tc>
          <w:tcPr>
            <w:tcW w:w="4534" w:type="dxa"/>
            <w:shd w:val="clear" w:color="auto" w:fill="auto"/>
          </w:tcPr>
          <w:p w14:paraId="3182C954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Кабела не трябва да съдържа метални елементи.</w:t>
            </w:r>
          </w:p>
          <w:p w14:paraId="01726181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Всички елементи трябва да са диелектрични.</w:t>
            </w:r>
          </w:p>
        </w:tc>
      </w:tr>
      <w:tr w:rsidR="00A95CF6" w:rsidRPr="003F43EC" w14:paraId="4EB8AA39" w14:textId="77777777" w:rsidTr="00A95CF6">
        <w:tc>
          <w:tcPr>
            <w:tcW w:w="704" w:type="dxa"/>
            <w:shd w:val="clear" w:color="auto" w:fill="auto"/>
          </w:tcPr>
          <w:p w14:paraId="2858434D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4.</w:t>
            </w:r>
          </w:p>
        </w:tc>
        <w:tc>
          <w:tcPr>
            <w:tcW w:w="4255" w:type="dxa"/>
            <w:shd w:val="clear" w:color="auto" w:fill="auto"/>
          </w:tcPr>
          <w:p w14:paraId="5D1AA42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Външна обвивка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6218065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Външната обвивка трябва да се състои от устойчив на въздействие на околната среда политиен </w:t>
            </w:r>
          </w:p>
        </w:tc>
      </w:tr>
      <w:tr w:rsidR="00A95CF6" w:rsidRPr="003F43EC" w14:paraId="55F2CC26" w14:textId="77777777" w:rsidTr="00A95CF6">
        <w:tc>
          <w:tcPr>
            <w:tcW w:w="704" w:type="dxa"/>
            <w:shd w:val="clear" w:color="auto" w:fill="auto"/>
          </w:tcPr>
          <w:p w14:paraId="1D672C6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5</w:t>
            </w:r>
            <w:r w:rsidRPr="003F43EC">
              <w:rPr>
                <w:rFonts w:eastAsia="Calibri"/>
                <w:sz w:val="22"/>
                <w:szCs w:val="24"/>
              </w:rPr>
              <w:t>.</w:t>
            </w:r>
          </w:p>
        </w:tc>
        <w:tc>
          <w:tcPr>
            <w:tcW w:w="4255" w:type="dxa"/>
            <w:shd w:val="clear" w:color="auto" w:fill="auto"/>
          </w:tcPr>
          <w:p w14:paraId="1A1ED07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Изисквания за централния укрепващ елемент</w:t>
            </w:r>
          </w:p>
        </w:tc>
        <w:tc>
          <w:tcPr>
            <w:tcW w:w="4534" w:type="dxa"/>
            <w:shd w:val="clear" w:color="auto" w:fill="auto"/>
          </w:tcPr>
          <w:p w14:paraId="2B2F704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Централния укрепващ елемент трябва да е </w:t>
            </w:r>
            <w:r w:rsidRPr="003F43EC">
              <w:rPr>
                <w:rFonts w:eastAsia="Calibri"/>
                <w:sz w:val="22"/>
                <w:szCs w:val="24"/>
              </w:rPr>
              <w:t>FRP</w:t>
            </w:r>
          </w:p>
        </w:tc>
      </w:tr>
      <w:tr w:rsidR="00A95CF6" w:rsidRPr="003F43EC" w14:paraId="29123AE5" w14:textId="77777777" w:rsidTr="00A95CF6">
        <w:tc>
          <w:tcPr>
            <w:tcW w:w="704" w:type="dxa"/>
            <w:shd w:val="clear" w:color="auto" w:fill="auto"/>
          </w:tcPr>
          <w:p w14:paraId="5E8EB9C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</w:rPr>
              <w:t>6.</w:t>
            </w:r>
          </w:p>
        </w:tc>
        <w:tc>
          <w:tcPr>
            <w:tcW w:w="4255" w:type="dxa"/>
            <w:shd w:val="clear" w:color="auto" w:fill="auto"/>
          </w:tcPr>
          <w:p w14:paraId="2479D75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Конструкция на оптичния кабел</w:t>
            </w:r>
          </w:p>
        </w:tc>
        <w:tc>
          <w:tcPr>
            <w:tcW w:w="4534" w:type="dxa"/>
            <w:shd w:val="clear" w:color="auto" w:fill="auto"/>
          </w:tcPr>
          <w:p w14:paraId="714617F6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 xml:space="preserve">Оптичните кабели трябва да съдържат 24 оптични влакна  </w:t>
            </w:r>
            <w:r w:rsidRPr="003F43EC">
              <w:rPr>
                <w:rFonts w:eastAsia="Calibri"/>
                <w:sz w:val="22"/>
                <w:szCs w:val="24"/>
              </w:rPr>
              <w:t>G</w:t>
            </w:r>
            <w:r w:rsidRPr="003F43EC">
              <w:rPr>
                <w:rFonts w:eastAsia="Calibri"/>
                <w:sz w:val="22"/>
                <w:szCs w:val="24"/>
                <w:lang w:val="bg-BG"/>
              </w:rPr>
              <w:t>.655</w:t>
            </w:r>
          </w:p>
        </w:tc>
      </w:tr>
      <w:tr w:rsidR="00A95CF6" w:rsidRPr="003F43EC" w14:paraId="1BA834E1" w14:textId="77777777" w:rsidTr="00A95CF6">
        <w:tc>
          <w:tcPr>
            <w:tcW w:w="704" w:type="dxa"/>
            <w:shd w:val="clear" w:color="auto" w:fill="auto"/>
          </w:tcPr>
          <w:p w14:paraId="3B6A26DA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7.</w:t>
            </w:r>
          </w:p>
        </w:tc>
        <w:tc>
          <w:tcPr>
            <w:tcW w:w="4255" w:type="dxa"/>
            <w:shd w:val="clear" w:color="auto" w:fill="auto"/>
          </w:tcPr>
          <w:p w14:paraId="726153D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оптичните влакна</w:t>
            </w:r>
          </w:p>
        </w:tc>
        <w:tc>
          <w:tcPr>
            <w:tcW w:w="4534" w:type="dxa"/>
            <w:shd w:val="clear" w:color="auto" w:fill="auto"/>
          </w:tcPr>
          <w:p w14:paraId="1ADAF08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5C49F0D0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</w:p>
        </w:tc>
      </w:tr>
      <w:tr w:rsidR="00A95CF6" w:rsidRPr="003F43EC" w14:paraId="77833503" w14:textId="77777777" w:rsidTr="00A95CF6">
        <w:tc>
          <w:tcPr>
            <w:tcW w:w="704" w:type="dxa"/>
            <w:shd w:val="clear" w:color="auto" w:fill="auto"/>
          </w:tcPr>
          <w:p w14:paraId="1F0162F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8.</w:t>
            </w:r>
          </w:p>
        </w:tc>
        <w:tc>
          <w:tcPr>
            <w:tcW w:w="4255" w:type="dxa"/>
            <w:shd w:val="clear" w:color="auto" w:fill="auto"/>
          </w:tcPr>
          <w:p w14:paraId="133FA083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Цветови код на буферни туби</w:t>
            </w:r>
          </w:p>
        </w:tc>
        <w:tc>
          <w:tcPr>
            <w:tcW w:w="4534" w:type="dxa"/>
            <w:shd w:val="clear" w:color="auto" w:fill="auto"/>
          </w:tcPr>
          <w:p w14:paraId="0AFD8D32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Спрямо производителя</w:t>
            </w:r>
          </w:p>
          <w:p w14:paraId="3C1E7535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</w:rPr>
            </w:pPr>
          </w:p>
        </w:tc>
      </w:tr>
      <w:tr w:rsidR="00A95CF6" w:rsidRPr="003F43EC" w14:paraId="17F19257" w14:textId="77777777" w:rsidTr="00A95CF6">
        <w:tc>
          <w:tcPr>
            <w:tcW w:w="704" w:type="dxa"/>
            <w:tcBorders>
              <w:bottom w:val="single" w:sz="4" w:space="0" w:color="auto"/>
            </w:tcBorders>
            <w:shd w:val="clear" w:color="auto" w:fill="auto"/>
          </w:tcPr>
          <w:p w14:paraId="7F95AE38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9.</w:t>
            </w:r>
          </w:p>
        </w:tc>
        <w:tc>
          <w:tcPr>
            <w:tcW w:w="4255" w:type="dxa"/>
            <w:tcBorders>
              <w:bottom w:val="single" w:sz="4" w:space="0" w:color="auto"/>
            </w:tcBorders>
            <w:shd w:val="clear" w:color="auto" w:fill="auto"/>
          </w:tcPr>
          <w:p w14:paraId="2C499D8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Маркировка и обозначение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</w:tcPr>
          <w:p w14:paraId="1F2DB96F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Тип на оптичния кабел, капацитет и броя на тубите, тип на влакна</w:t>
            </w:r>
          </w:p>
          <w:p w14:paraId="382FAC4B" w14:textId="77777777" w:rsidR="00A95CF6" w:rsidRPr="003F43EC" w:rsidRDefault="00A95CF6" w:rsidP="00A95CF6">
            <w:pPr>
              <w:spacing w:after="0"/>
              <w:rPr>
                <w:rFonts w:eastAsia="Calibri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z w:val="22"/>
                <w:szCs w:val="24"/>
                <w:lang w:val="bg-BG"/>
              </w:rPr>
              <w:t>Метър маркер</w:t>
            </w:r>
          </w:p>
        </w:tc>
      </w:tr>
    </w:tbl>
    <w:p w14:paraId="2987C5F5" w14:textId="77777777" w:rsidR="00A95CF6" w:rsidRPr="003F43EC" w:rsidRDefault="00A95CF6" w:rsidP="00A95CF6">
      <w:pPr>
        <w:spacing w:after="0" w:line="240" w:lineRule="auto"/>
        <w:jc w:val="both"/>
        <w:rPr>
          <w:rFonts w:cs="Times New Roman"/>
          <w:szCs w:val="24"/>
          <w:lang w:val="bg-BG"/>
        </w:rPr>
      </w:pPr>
    </w:p>
    <w:p w14:paraId="58C2243D" w14:textId="585512F6" w:rsidR="00A95CF6" w:rsidRPr="003F43EC" w:rsidRDefault="00A95CF6" w:rsidP="0092247F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3F43EC">
        <w:rPr>
          <w:rFonts w:eastAsia="Times New Roman" w:cs="Times New Roman"/>
          <w:b/>
          <w:szCs w:val="24"/>
          <w:lang w:val="bg-BG" w:eastAsia="bg-BG"/>
        </w:rPr>
        <w:t>Оптични кабелни разпределители, пигтейли и адаптери.</w:t>
      </w:r>
    </w:p>
    <w:p w14:paraId="2AF52901" w14:textId="77777777" w:rsidR="00A95CF6" w:rsidRPr="003F43EC" w:rsidRDefault="00A95CF6" w:rsidP="00A95CF6">
      <w:pPr>
        <w:spacing w:after="0" w:line="240" w:lineRule="auto"/>
        <w:contextualSpacing/>
        <w:jc w:val="both"/>
        <w:rPr>
          <w:rFonts w:eastAsia="Times New Roman" w:cs="Times New Roman"/>
          <w:b/>
          <w:szCs w:val="24"/>
          <w:lang w:val="bg-BG" w:eastAsia="bg-BG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4264"/>
        <w:gridCol w:w="4547"/>
      </w:tblGrid>
      <w:tr w:rsidR="00A95CF6" w:rsidRPr="003F43EC" w14:paraId="7F8846FA" w14:textId="77777777" w:rsidTr="00A95CF6">
        <w:tc>
          <w:tcPr>
            <w:tcW w:w="682" w:type="dxa"/>
            <w:shd w:val="clear" w:color="auto" w:fill="BFBFBF"/>
          </w:tcPr>
          <w:p w14:paraId="1A32D3F9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2AFAAB4F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ODF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за 19"-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1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U,48 порта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SC duplex SM</w:t>
            </w:r>
          </w:p>
        </w:tc>
        <w:tc>
          <w:tcPr>
            <w:tcW w:w="4547" w:type="dxa"/>
            <w:shd w:val="clear" w:color="auto" w:fill="BFBFBF"/>
          </w:tcPr>
          <w:p w14:paraId="6D8AC3D9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1885F607" w14:textId="77777777" w:rsidTr="00A95CF6">
        <w:tc>
          <w:tcPr>
            <w:tcW w:w="682" w:type="dxa"/>
            <w:shd w:val="clear" w:color="auto" w:fill="auto"/>
          </w:tcPr>
          <w:p w14:paraId="2A17DB6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7049F97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Общи изисквания</w:t>
            </w:r>
          </w:p>
        </w:tc>
        <w:tc>
          <w:tcPr>
            <w:tcW w:w="4547" w:type="dxa"/>
            <w:shd w:val="clear" w:color="auto" w:fill="auto"/>
          </w:tcPr>
          <w:p w14:paraId="60F4BA7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 развиване на оптичния кабел.</w:t>
            </w:r>
          </w:p>
          <w:p w14:paraId="27A1B4C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Лесен достъп.</w:t>
            </w:r>
          </w:p>
          <w:p w14:paraId="01A2135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4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4"/>
                <w:sz w:val="22"/>
                <w:szCs w:val="24"/>
                <w:lang w:val="ru-RU"/>
              </w:rPr>
              <w:t>Да съдържа 1 или 2 оптични сплайс касети.</w:t>
            </w:r>
          </w:p>
          <w:p w14:paraId="41CB9AA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Да е предвиден за употреба в сгради и монтаж в разпределителен 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шкаф.</w:t>
            </w:r>
          </w:p>
          <w:p w14:paraId="3AFA156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Сплайс касетите да са предвидени за 12 сплайса.</w:t>
            </w:r>
          </w:p>
          <w:p w14:paraId="2712D51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Да е от метал и устойчив на корозия</w:t>
            </w:r>
          </w:p>
        </w:tc>
      </w:tr>
      <w:tr w:rsidR="00A95CF6" w:rsidRPr="003F43EC" w14:paraId="08178D30" w14:textId="77777777" w:rsidTr="00A95CF6">
        <w:tc>
          <w:tcPr>
            <w:tcW w:w="682" w:type="dxa"/>
            <w:shd w:val="clear" w:color="auto" w:fill="auto"/>
          </w:tcPr>
          <w:p w14:paraId="663C2B2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2D4F80D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5E0F32A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за монтаж в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разпределителен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шкаф.</w:t>
            </w:r>
          </w:p>
        </w:tc>
      </w:tr>
      <w:tr w:rsidR="00A95CF6" w:rsidRPr="003F43EC" w14:paraId="256BF431" w14:textId="77777777" w:rsidTr="00A95CF6">
        <w:tc>
          <w:tcPr>
            <w:tcW w:w="682" w:type="dxa"/>
            <w:shd w:val="clear" w:color="auto" w:fill="auto"/>
          </w:tcPr>
          <w:p w14:paraId="0A900D5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535D284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Адаптери</w:t>
            </w:r>
          </w:p>
        </w:tc>
        <w:tc>
          <w:tcPr>
            <w:tcW w:w="4547" w:type="dxa"/>
            <w:shd w:val="clear" w:color="auto" w:fill="auto"/>
          </w:tcPr>
          <w:p w14:paraId="37DE61C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SC/APC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 xml:space="preserve"> duplex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-6 броя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 </w:t>
            </w:r>
          </w:p>
          <w:p w14:paraId="6959645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 xml:space="preserve"> duplex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-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18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броя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</w:p>
        </w:tc>
      </w:tr>
      <w:tr w:rsidR="00A95CF6" w:rsidRPr="003F43EC" w14:paraId="6012A344" w14:textId="77777777" w:rsidTr="00A95CF6">
        <w:tc>
          <w:tcPr>
            <w:tcW w:w="682" w:type="dxa"/>
            <w:shd w:val="clear" w:color="auto" w:fill="auto"/>
          </w:tcPr>
          <w:p w14:paraId="3983BC5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0DDC31F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Пиктейли</w:t>
            </w:r>
          </w:p>
        </w:tc>
        <w:tc>
          <w:tcPr>
            <w:tcW w:w="4547" w:type="dxa"/>
            <w:shd w:val="clear" w:color="auto" w:fill="auto"/>
          </w:tcPr>
          <w:p w14:paraId="53758F9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За конектор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SC/APC -12 броя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и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- 36 броя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 м влакно</w:t>
            </w:r>
          </w:p>
        </w:tc>
      </w:tr>
      <w:tr w:rsidR="00A95CF6" w:rsidRPr="003F43EC" w14:paraId="3BFBFFDA" w14:textId="77777777" w:rsidTr="00A95CF6">
        <w:tc>
          <w:tcPr>
            <w:tcW w:w="682" w:type="dxa"/>
            <w:shd w:val="clear" w:color="auto" w:fill="auto"/>
          </w:tcPr>
          <w:p w14:paraId="460E5AD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2FC0D77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Протектори / термосвиваеми маншони </w:t>
            </w:r>
          </w:p>
        </w:tc>
        <w:tc>
          <w:tcPr>
            <w:tcW w:w="4547" w:type="dxa"/>
            <w:shd w:val="clear" w:color="auto" w:fill="auto"/>
          </w:tcPr>
          <w:p w14:paraId="1416710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40 мм </w:t>
            </w:r>
          </w:p>
        </w:tc>
      </w:tr>
      <w:tr w:rsidR="00A95CF6" w:rsidRPr="003F43EC" w14:paraId="2287C2D2" w14:textId="77777777" w:rsidTr="00A95CF6">
        <w:tc>
          <w:tcPr>
            <w:tcW w:w="682" w:type="dxa"/>
            <w:shd w:val="clear" w:color="auto" w:fill="auto"/>
          </w:tcPr>
          <w:p w14:paraId="4D9318E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1F2F0D1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Безопастност</w:t>
            </w:r>
          </w:p>
        </w:tc>
        <w:tc>
          <w:tcPr>
            <w:tcW w:w="4547" w:type="dxa"/>
            <w:shd w:val="clear" w:color="auto" w:fill="auto"/>
          </w:tcPr>
          <w:p w14:paraId="6B15130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</w:tr>
      <w:tr w:rsidR="00A95CF6" w:rsidRPr="003F43EC" w14:paraId="0D308B03" w14:textId="77777777" w:rsidTr="00A95CF6">
        <w:tc>
          <w:tcPr>
            <w:tcW w:w="682" w:type="dxa"/>
            <w:shd w:val="clear" w:color="auto" w:fill="auto"/>
          </w:tcPr>
          <w:p w14:paraId="4D49ACA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7.</w:t>
            </w:r>
          </w:p>
        </w:tc>
        <w:tc>
          <w:tcPr>
            <w:tcW w:w="4264" w:type="dxa"/>
            <w:shd w:val="clear" w:color="auto" w:fill="auto"/>
          </w:tcPr>
          <w:p w14:paraId="1E7195F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Окомплектовка</w:t>
            </w:r>
          </w:p>
        </w:tc>
        <w:tc>
          <w:tcPr>
            <w:tcW w:w="4547" w:type="dxa"/>
            <w:shd w:val="clear" w:color="auto" w:fill="auto"/>
          </w:tcPr>
          <w:p w14:paraId="069375B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Окомплектовани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както следва:</w:t>
            </w:r>
          </w:p>
          <w:p w14:paraId="62176B15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Сплайс касети с холдери;</w:t>
            </w:r>
          </w:p>
          <w:p w14:paraId="3773E5A9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Протектори 40 мм;</w:t>
            </w:r>
          </w:p>
          <w:p w14:paraId="743E66D9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Адаптери;</w:t>
            </w:r>
          </w:p>
          <w:p w14:paraId="18FC8699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Пик тейли;</w:t>
            </w:r>
          </w:p>
          <w:p w14:paraId="2AC4677C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lastRenderedPageBreak/>
              <w:t>Крепежи;</w:t>
            </w:r>
          </w:p>
          <w:p w14:paraId="4BC2D9F6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Щуцери.</w:t>
            </w:r>
          </w:p>
        </w:tc>
      </w:tr>
      <w:tr w:rsidR="00A95CF6" w:rsidRPr="003F43EC" w14:paraId="1C72A311" w14:textId="77777777" w:rsidTr="00A95CF6">
        <w:tc>
          <w:tcPr>
            <w:tcW w:w="682" w:type="dxa"/>
            <w:shd w:val="clear" w:color="auto" w:fill="BFBFBF"/>
          </w:tcPr>
          <w:p w14:paraId="1A51A0FF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489A253C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ODF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за 19"-1U,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24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порта SC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simplex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SM</w:t>
            </w:r>
          </w:p>
        </w:tc>
        <w:tc>
          <w:tcPr>
            <w:tcW w:w="4547" w:type="dxa"/>
            <w:shd w:val="clear" w:color="auto" w:fill="BFBFBF"/>
          </w:tcPr>
          <w:p w14:paraId="5C935D64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2E6ADD8D" w14:textId="77777777" w:rsidTr="00A95CF6">
        <w:tc>
          <w:tcPr>
            <w:tcW w:w="682" w:type="dxa"/>
            <w:shd w:val="clear" w:color="auto" w:fill="auto"/>
          </w:tcPr>
          <w:p w14:paraId="74E67F9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49B8C6F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Общи изисквания</w:t>
            </w:r>
          </w:p>
        </w:tc>
        <w:tc>
          <w:tcPr>
            <w:tcW w:w="4547" w:type="dxa"/>
            <w:shd w:val="clear" w:color="auto" w:fill="auto"/>
          </w:tcPr>
          <w:p w14:paraId="50B53A0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 развиване на оптичния кабел.</w:t>
            </w:r>
          </w:p>
          <w:p w14:paraId="53812CD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Лесен достъп.</w:t>
            </w:r>
          </w:p>
          <w:p w14:paraId="1DA2E4D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4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4"/>
                <w:sz w:val="22"/>
                <w:szCs w:val="24"/>
                <w:lang w:val="ru-RU"/>
              </w:rPr>
              <w:t>Да съдържа 1 или 2 оптични сплайс касети.</w:t>
            </w:r>
          </w:p>
          <w:p w14:paraId="0D31DBA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Да е предвиден за употреба в сгради и монтаж в разпределителен 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шкаф.</w:t>
            </w:r>
          </w:p>
          <w:p w14:paraId="4CC5784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Сплайс касетите да са предвидени за 12 сплайса.</w:t>
            </w:r>
          </w:p>
          <w:p w14:paraId="4EA516D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Да е от метал и устойчив на корозия</w:t>
            </w:r>
          </w:p>
        </w:tc>
      </w:tr>
      <w:tr w:rsidR="00A95CF6" w:rsidRPr="003F43EC" w14:paraId="649A2DCA" w14:textId="77777777" w:rsidTr="00A95CF6">
        <w:tc>
          <w:tcPr>
            <w:tcW w:w="682" w:type="dxa"/>
            <w:shd w:val="clear" w:color="auto" w:fill="auto"/>
          </w:tcPr>
          <w:p w14:paraId="54C225B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372DBFD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712647B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и предвиден за монтаж в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разпределителен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шкаф.</w:t>
            </w:r>
          </w:p>
        </w:tc>
      </w:tr>
      <w:tr w:rsidR="00A95CF6" w:rsidRPr="003F43EC" w14:paraId="3ADE5DBC" w14:textId="77777777" w:rsidTr="00A95CF6">
        <w:tc>
          <w:tcPr>
            <w:tcW w:w="682" w:type="dxa"/>
            <w:shd w:val="clear" w:color="auto" w:fill="auto"/>
          </w:tcPr>
          <w:p w14:paraId="09DB976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484BBE9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Адаптери</w:t>
            </w:r>
          </w:p>
        </w:tc>
        <w:tc>
          <w:tcPr>
            <w:tcW w:w="4547" w:type="dxa"/>
            <w:shd w:val="clear" w:color="auto" w:fill="auto"/>
          </w:tcPr>
          <w:p w14:paraId="1CDB1925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12 броя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SC/APC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simplex</w:t>
            </w:r>
          </w:p>
          <w:p w14:paraId="1C607111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12 броя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simplex</w:t>
            </w:r>
          </w:p>
        </w:tc>
      </w:tr>
      <w:tr w:rsidR="00A95CF6" w:rsidRPr="003F43EC" w14:paraId="074F902C" w14:textId="77777777" w:rsidTr="00A95CF6">
        <w:tc>
          <w:tcPr>
            <w:tcW w:w="682" w:type="dxa"/>
            <w:shd w:val="clear" w:color="auto" w:fill="auto"/>
          </w:tcPr>
          <w:p w14:paraId="7FBED6D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5745561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Пиктейли</w:t>
            </w:r>
          </w:p>
        </w:tc>
        <w:tc>
          <w:tcPr>
            <w:tcW w:w="4547" w:type="dxa"/>
            <w:shd w:val="clear" w:color="auto" w:fill="auto"/>
          </w:tcPr>
          <w:p w14:paraId="1A03A12C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12 броя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SC/APC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-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с 1 м влакно</w:t>
            </w:r>
          </w:p>
          <w:p w14:paraId="184AC40B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12 броя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SC/UPC 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с 1 м влакно</w:t>
            </w:r>
          </w:p>
        </w:tc>
      </w:tr>
      <w:tr w:rsidR="00A95CF6" w:rsidRPr="003F43EC" w14:paraId="4C70C6C4" w14:textId="77777777" w:rsidTr="00A95CF6">
        <w:tc>
          <w:tcPr>
            <w:tcW w:w="682" w:type="dxa"/>
            <w:shd w:val="clear" w:color="auto" w:fill="auto"/>
          </w:tcPr>
          <w:p w14:paraId="125AA7F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3AEAD9F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Протектори / термосвиваеми маншони </w:t>
            </w:r>
          </w:p>
        </w:tc>
        <w:tc>
          <w:tcPr>
            <w:tcW w:w="4547" w:type="dxa"/>
            <w:shd w:val="clear" w:color="auto" w:fill="auto"/>
          </w:tcPr>
          <w:p w14:paraId="5EB7CE4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40 мм </w:t>
            </w:r>
          </w:p>
        </w:tc>
      </w:tr>
      <w:tr w:rsidR="00A95CF6" w:rsidRPr="003F43EC" w14:paraId="6992263E" w14:textId="77777777" w:rsidTr="00A95CF6">
        <w:tc>
          <w:tcPr>
            <w:tcW w:w="682" w:type="dxa"/>
            <w:shd w:val="clear" w:color="auto" w:fill="auto"/>
          </w:tcPr>
          <w:p w14:paraId="1D8632A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40522E9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Безопастност</w:t>
            </w:r>
          </w:p>
        </w:tc>
        <w:tc>
          <w:tcPr>
            <w:tcW w:w="4547" w:type="dxa"/>
            <w:shd w:val="clear" w:color="auto" w:fill="auto"/>
          </w:tcPr>
          <w:p w14:paraId="2BD3709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</w:tr>
      <w:tr w:rsidR="00A95CF6" w:rsidRPr="003F43EC" w14:paraId="2E023A7F" w14:textId="77777777" w:rsidTr="00A95CF6">
        <w:tc>
          <w:tcPr>
            <w:tcW w:w="682" w:type="dxa"/>
            <w:shd w:val="clear" w:color="auto" w:fill="auto"/>
          </w:tcPr>
          <w:p w14:paraId="26D201E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7.</w:t>
            </w:r>
          </w:p>
        </w:tc>
        <w:tc>
          <w:tcPr>
            <w:tcW w:w="4264" w:type="dxa"/>
            <w:shd w:val="clear" w:color="auto" w:fill="auto"/>
          </w:tcPr>
          <w:p w14:paraId="619EB0A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Окомплектовка</w:t>
            </w:r>
          </w:p>
        </w:tc>
        <w:tc>
          <w:tcPr>
            <w:tcW w:w="4547" w:type="dxa"/>
            <w:shd w:val="clear" w:color="auto" w:fill="auto"/>
          </w:tcPr>
          <w:p w14:paraId="1FED204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Окомплектовани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както следва:</w:t>
            </w:r>
          </w:p>
          <w:p w14:paraId="66FB7963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Сплайс касети с холдери;</w:t>
            </w:r>
          </w:p>
          <w:p w14:paraId="586CBD01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Протектори 40 мм;</w:t>
            </w:r>
          </w:p>
          <w:p w14:paraId="5E9BBABC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Адаптери;</w:t>
            </w:r>
          </w:p>
          <w:p w14:paraId="1757A34E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Пик тейли;</w:t>
            </w:r>
          </w:p>
          <w:p w14:paraId="1820951F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Крепежи;</w:t>
            </w:r>
          </w:p>
          <w:p w14:paraId="35057910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Щуцери.</w:t>
            </w:r>
          </w:p>
        </w:tc>
      </w:tr>
      <w:tr w:rsidR="00A95CF6" w:rsidRPr="003F43EC" w14:paraId="28B21AD2" w14:textId="77777777" w:rsidTr="00A95CF6">
        <w:tc>
          <w:tcPr>
            <w:tcW w:w="682" w:type="dxa"/>
            <w:shd w:val="clear" w:color="auto" w:fill="BFBFBF"/>
          </w:tcPr>
          <w:p w14:paraId="268AF241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3B7C7278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ODF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за 19"-1U,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12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порта SC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simplex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SM</w:t>
            </w:r>
          </w:p>
        </w:tc>
        <w:tc>
          <w:tcPr>
            <w:tcW w:w="4547" w:type="dxa"/>
            <w:shd w:val="clear" w:color="auto" w:fill="BFBFBF"/>
          </w:tcPr>
          <w:p w14:paraId="30402AAE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3B8C5DAA" w14:textId="77777777" w:rsidTr="00A95CF6">
        <w:tc>
          <w:tcPr>
            <w:tcW w:w="682" w:type="dxa"/>
            <w:shd w:val="clear" w:color="auto" w:fill="auto"/>
          </w:tcPr>
          <w:p w14:paraId="53BBBA5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63E7689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Общи изисквания</w:t>
            </w:r>
          </w:p>
        </w:tc>
        <w:tc>
          <w:tcPr>
            <w:tcW w:w="4547" w:type="dxa"/>
            <w:shd w:val="clear" w:color="auto" w:fill="auto"/>
          </w:tcPr>
          <w:p w14:paraId="3FA4B81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 развиване на оптичния кабел.</w:t>
            </w:r>
          </w:p>
          <w:p w14:paraId="2D37CDA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Лесен достъп.</w:t>
            </w:r>
          </w:p>
          <w:p w14:paraId="50DA7F4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4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4"/>
                <w:sz w:val="22"/>
                <w:szCs w:val="24"/>
                <w:lang w:val="ru-RU"/>
              </w:rPr>
              <w:t>Да съдържа 1 или 2 оптични сплайс касети.</w:t>
            </w:r>
          </w:p>
          <w:p w14:paraId="695286C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Да е предвиден за употреба в сгради и монтаж в разпределителен 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шкаф.</w:t>
            </w:r>
          </w:p>
          <w:p w14:paraId="1E0AAB3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Сплайс касетите да са предвидени за 12 сплайса.</w:t>
            </w:r>
          </w:p>
          <w:p w14:paraId="1A57F63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Да е от метал и устойчив на корозия</w:t>
            </w:r>
          </w:p>
        </w:tc>
      </w:tr>
      <w:tr w:rsidR="00A95CF6" w:rsidRPr="003F43EC" w14:paraId="5B03ED1B" w14:textId="77777777" w:rsidTr="00A95CF6">
        <w:tc>
          <w:tcPr>
            <w:tcW w:w="682" w:type="dxa"/>
            <w:shd w:val="clear" w:color="auto" w:fill="auto"/>
          </w:tcPr>
          <w:p w14:paraId="12F20E8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6B23839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4C7B328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и предвиден за монтаж в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разпределителен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шкаф.</w:t>
            </w:r>
          </w:p>
          <w:p w14:paraId="2D4F6C8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7CCE598F" w14:textId="77777777" w:rsidTr="00A95CF6">
        <w:tc>
          <w:tcPr>
            <w:tcW w:w="682" w:type="dxa"/>
            <w:shd w:val="clear" w:color="auto" w:fill="auto"/>
          </w:tcPr>
          <w:p w14:paraId="40AC122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2440565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Адаптери</w:t>
            </w:r>
          </w:p>
        </w:tc>
        <w:tc>
          <w:tcPr>
            <w:tcW w:w="4547" w:type="dxa"/>
            <w:shd w:val="clear" w:color="auto" w:fill="auto"/>
          </w:tcPr>
          <w:p w14:paraId="533D96C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</w:p>
        </w:tc>
      </w:tr>
      <w:tr w:rsidR="00A95CF6" w:rsidRPr="003F43EC" w14:paraId="4ED354EC" w14:textId="77777777" w:rsidTr="00A95CF6">
        <w:tc>
          <w:tcPr>
            <w:tcW w:w="682" w:type="dxa"/>
            <w:shd w:val="clear" w:color="auto" w:fill="auto"/>
          </w:tcPr>
          <w:p w14:paraId="134EBA2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4E48906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Пиктейли</w:t>
            </w:r>
          </w:p>
        </w:tc>
        <w:tc>
          <w:tcPr>
            <w:tcW w:w="4547" w:type="dxa"/>
            <w:shd w:val="clear" w:color="auto" w:fill="auto"/>
          </w:tcPr>
          <w:p w14:paraId="50D9CE7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За конектор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 м влакно</w:t>
            </w:r>
          </w:p>
        </w:tc>
      </w:tr>
      <w:tr w:rsidR="00A95CF6" w:rsidRPr="003F43EC" w14:paraId="5BDAE9FC" w14:textId="77777777" w:rsidTr="00A95CF6">
        <w:tc>
          <w:tcPr>
            <w:tcW w:w="682" w:type="dxa"/>
            <w:shd w:val="clear" w:color="auto" w:fill="auto"/>
          </w:tcPr>
          <w:p w14:paraId="1C6DAE7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36CABEB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Протектори / термосвиваеми маншони </w:t>
            </w:r>
          </w:p>
        </w:tc>
        <w:tc>
          <w:tcPr>
            <w:tcW w:w="4547" w:type="dxa"/>
            <w:shd w:val="clear" w:color="auto" w:fill="auto"/>
          </w:tcPr>
          <w:p w14:paraId="1B02F76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40 мм </w:t>
            </w:r>
          </w:p>
        </w:tc>
      </w:tr>
      <w:tr w:rsidR="00A95CF6" w:rsidRPr="003F43EC" w14:paraId="109E97CC" w14:textId="77777777" w:rsidTr="00A95CF6">
        <w:tc>
          <w:tcPr>
            <w:tcW w:w="682" w:type="dxa"/>
            <w:shd w:val="clear" w:color="auto" w:fill="auto"/>
          </w:tcPr>
          <w:p w14:paraId="784F5D2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17B4D37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Безопастност</w:t>
            </w:r>
          </w:p>
        </w:tc>
        <w:tc>
          <w:tcPr>
            <w:tcW w:w="4547" w:type="dxa"/>
            <w:shd w:val="clear" w:color="auto" w:fill="auto"/>
          </w:tcPr>
          <w:p w14:paraId="0F216EA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</w:tr>
      <w:tr w:rsidR="00A95CF6" w:rsidRPr="003F43EC" w14:paraId="01FB13E9" w14:textId="77777777" w:rsidTr="00A95CF6">
        <w:tc>
          <w:tcPr>
            <w:tcW w:w="682" w:type="dxa"/>
            <w:shd w:val="clear" w:color="auto" w:fill="auto"/>
          </w:tcPr>
          <w:p w14:paraId="2F32172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lastRenderedPageBreak/>
              <w:t>7.</w:t>
            </w:r>
          </w:p>
        </w:tc>
        <w:tc>
          <w:tcPr>
            <w:tcW w:w="4264" w:type="dxa"/>
            <w:shd w:val="clear" w:color="auto" w:fill="auto"/>
          </w:tcPr>
          <w:p w14:paraId="2FAEBC7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Окомплектовка</w:t>
            </w:r>
          </w:p>
        </w:tc>
        <w:tc>
          <w:tcPr>
            <w:tcW w:w="4547" w:type="dxa"/>
            <w:shd w:val="clear" w:color="auto" w:fill="auto"/>
          </w:tcPr>
          <w:p w14:paraId="5D80C26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Окомплектовани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както следва:</w:t>
            </w:r>
          </w:p>
          <w:p w14:paraId="2FAF94FC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Сплайс касети с холдери;</w:t>
            </w:r>
          </w:p>
          <w:p w14:paraId="7DF342A9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Протектори 40 мм;</w:t>
            </w:r>
          </w:p>
          <w:p w14:paraId="785159A8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Адаптери;</w:t>
            </w:r>
          </w:p>
          <w:p w14:paraId="63E9836E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Пик тейли;</w:t>
            </w:r>
          </w:p>
          <w:p w14:paraId="1064077A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Крепежи;</w:t>
            </w:r>
          </w:p>
          <w:p w14:paraId="687F981A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Щуцери.</w:t>
            </w:r>
          </w:p>
        </w:tc>
      </w:tr>
      <w:tr w:rsidR="00A95CF6" w:rsidRPr="003F43EC" w14:paraId="04CA678D" w14:textId="77777777" w:rsidTr="00A95CF6">
        <w:tc>
          <w:tcPr>
            <w:tcW w:w="682" w:type="dxa"/>
            <w:shd w:val="clear" w:color="auto" w:fill="BFBFBF"/>
          </w:tcPr>
          <w:p w14:paraId="18378BCB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25FA9C6E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ODF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за 19"-1U,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6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порта SC </w:t>
            </w:r>
            <w:r w:rsidRPr="003F43EC">
              <w:rPr>
                <w:rFonts w:eastAsia="Times New Roman" w:cs="Times New Roman"/>
                <w:szCs w:val="24"/>
                <w:lang w:eastAsia="bg-BG"/>
              </w:rPr>
              <w:t>simplex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 SM</w:t>
            </w:r>
          </w:p>
        </w:tc>
        <w:tc>
          <w:tcPr>
            <w:tcW w:w="4547" w:type="dxa"/>
            <w:shd w:val="clear" w:color="auto" w:fill="BFBFBF"/>
          </w:tcPr>
          <w:p w14:paraId="1A4FDC7D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73FE79DB" w14:textId="77777777" w:rsidTr="00A95CF6">
        <w:tc>
          <w:tcPr>
            <w:tcW w:w="682" w:type="dxa"/>
            <w:shd w:val="clear" w:color="auto" w:fill="auto"/>
          </w:tcPr>
          <w:p w14:paraId="63F3524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08A867A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Общи изисквания</w:t>
            </w:r>
          </w:p>
        </w:tc>
        <w:tc>
          <w:tcPr>
            <w:tcW w:w="4547" w:type="dxa"/>
            <w:shd w:val="clear" w:color="auto" w:fill="auto"/>
          </w:tcPr>
          <w:p w14:paraId="3F9C4C4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 развиване на оптичния кабел.</w:t>
            </w:r>
          </w:p>
          <w:p w14:paraId="6A28046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Лесен достъп.</w:t>
            </w:r>
          </w:p>
          <w:p w14:paraId="1C3CF85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4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4"/>
                <w:sz w:val="22"/>
                <w:szCs w:val="24"/>
                <w:lang w:val="ru-RU"/>
              </w:rPr>
              <w:t>Да съдържа 1 или 2 оптични сплайс касети.</w:t>
            </w:r>
          </w:p>
          <w:p w14:paraId="6A10328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Да е предвиден за употреба в сгради и монтаж в разпределителен 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шкаф.</w:t>
            </w:r>
          </w:p>
          <w:p w14:paraId="0A6ED70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Сплайс касетите да са предвидени за 12 сплайса.</w:t>
            </w:r>
          </w:p>
          <w:p w14:paraId="593C290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Да е от метал и устойчив на корозия</w:t>
            </w:r>
          </w:p>
        </w:tc>
      </w:tr>
      <w:tr w:rsidR="00A95CF6" w:rsidRPr="003F43EC" w14:paraId="503293EE" w14:textId="77777777" w:rsidTr="00A95CF6">
        <w:tc>
          <w:tcPr>
            <w:tcW w:w="682" w:type="dxa"/>
            <w:shd w:val="clear" w:color="auto" w:fill="auto"/>
          </w:tcPr>
          <w:p w14:paraId="0495CCF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01E58DE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5E82A7A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и предвиден за монтаж в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19”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разпределителен 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шкаф.</w:t>
            </w:r>
          </w:p>
          <w:p w14:paraId="55664A0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55DC6E68" w14:textId="77777777" w:rsidTr="00A95CF6">
        <w:tc>
          <w:tcPr>
            <w:tcW w:w="682" w:type="dxa"/>
            <w:shd w:val="clear" w:color="auto" w:fill="auto"/>
          </w:tcPr>
          <w:p w14:paraId="3F6203C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2E38B05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Адаптери</w:t>
            </w:r>
          </w:p>
        </w:tc>
        <w:tc>
          <w:tcPr>
            <w:tcW w:w="4547" w:type="dxa"/>
            <w:shd w:val="clear" w:color="auto" w:fill="auto"/>
          </w:tcPr>
          <w:p w14:paraId="4FD2679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</w:p>
        </w:tc>
      </w:tr>
      <w:tr w:rsidR="00A95CF6" w:rsidRPr="003F43EC" w14:paraId="211B1F94" w14:textId="77777777" w:rsidTr="00A95CF6">
        <w:tc>
          <w:tcPr>
            <w:tcW w:w="682" w:type="dxa"/>
            <w:shd w:val="clear" w:color="auto" w:fill="auto"/>
          </w:tcPr>
          <w:p w14:paraId="04847D3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69C4CDB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Пиктейли</w:t>
            </w:r>
          </w:p>
        </w:tc>
        <w:tc>
          <w:tcPr>
            <w:tcW w:w="4547" w:type="dxa"/>
            <w:shd w:val="clear" w:color="auto" w:fill="auto"/>
          </w:tcPr>
          <w:p w14:paraId="3E14054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SC/UPC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-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 м влакно</w:t>
            </w:r>
          </w:p>
        </w:tc>
      </w:tr>
      <w:tr w:rsidR="00A95CF6" w:rsidRPr="003F43EC" w14:paraId="36F25B3A" w14:textId="77777777" w:rsidTr="00A95CF6">
        <w:tc>
          <w:tcPr>
            <w:tcW w:w="682" w:type="dxa"/>
            <w:shd w:val="clear" w:color="auto" w:fill="auto"/>
          </w:tcPr>
          <w:p w14:paraId="28973FB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4D7520B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Протектори / термосвиваеми маншони </w:t>
            </w:r>
          </w:p>
        </w:tc>
        <w:tc>
          <w:tcPr>
            <w:tcW w:w="4547" w:type="dxa"/>
            <w:shd w:val="clear" w:color="auto" w:fill="auto"/>
          </w:tcPr>
          <w:p w14:paraId="2175956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40 мм </w:t>
            </w:r>
          </w:p>
        </w:tc>
      </w:tr>
      <w:tr w:rsidR="00A95CF6" w:rsidRPr="003F43EC" w14:paraId="7AFE2F44" w14:textId="77777777" w:rsidTr="00A95CF6">
        <w:tc>
          <w:tcPr>
            <w:tcW w:w="682" w:type="dxa"/>
            <w:shd w:val="clear" w:color="auto" w:fill="auto"/>
          </w:tcPr>
          <w:p w14:paraId="0AA297B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1AA3F51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Безопастност</w:t>
            </w:r>
          </w:p>
        </w:tc>
        <w:tc>
          <w:tcPr>
            <w:tcW w:w="4547" w:type="dxa"/>
            <w:shd w:val="clear" w:color="auto" w:fill="auto"/>
          </w:tcPr>
          <w:p w14:paraId="1EFD6AF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Оптичните разпределители да разполагат с етикети и знаци за опастност от директно лазерно лъчение</w:t>
            </w:r>
          </w:p>
        </w:tc>
      </w:tr>
      <w:tr w:rsidR="00A95CF6" w:rsidRPr="003F43EC" w14:paraId="15B0A458" w14:textId="77777777" w:rsidTr="00A95CF6">
        <w:tc>
          <w:tcPr>
            <w:tcW w:w="682" w:type="dxa"/>
            <w:shd w:val="clear" w:color="auto" w:fill="auto"/>
          </w:tcPr>
          <w:p w14:paraId="04684F3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7.</w:t>
            </w:r>
          </w:p>
        </w:tc>
        <w:tc>
          <w:tcPr>
            <w:tcW w:w="4264" w:type="dxa"/>
            <w:shd w:val="clear" w:color="auto" w:fill="auto"/>
          </w:tcPr>
          <w:p w14:paraId="30B3F99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Окомплектовка</w:t>
            </w:r>
          </w:p>
        </w:tc>
        <w:tc>
          <w:tcPr>
            <w:tcW w:w="4547" w:type="dxa"/>
            <w:shd w:val="clear" w:color="auto" w:fill="auto"/>
          </w:tcPr>
          <w:p w14:paraId="037A5B4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Окомплектовани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 xml:space="preserve"> в зависимост от броя на влакната за развиване в</w:t>
            </w: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ODF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както следва:</w:t>
            </w:r>
          </w:p>
          <w:p w14:paraId="080BF189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Сплайс касети с холдери;</w:t>
            </w:r>
          </w:p>
          <w:p w14:paraId="4D3DC03A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Протектори 40 мм;</w:t>
            </w:r>
          </w:p>
          <w:p w14:paraId="55045865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Адаптери;</w:t>
            </w:r>
          </w:p>
          <w:p w14:paraId="22C0070A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Пик тейли;</w:t>
            </w:r>
          </w:p>
          <w:p w14:paraId="3BDAD723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Крепежи;</w:t>
            </w:r>
          </w:p>
          <w:p w14:paraId="557C1EA6" w14:textId="77777777" w:rsidR="00A95CF6" w:rsidRPr="003F43EC" w:rsidRDefault="00A95CF6" w:rsidP="0092247F">
            <w:pPr>
              <w:numPr>
                <w:ilvl w:val="0"/>
                <w:numId w:val="9"/>
              </w:numPr>
              <w:tabs>
                <w:tab w:val="left" w:pos="0"/>
              </w:tabs>
              <w:spacing w:after="0"/>
              <w:contextualSpacing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Щуцери.</w:t>
            </w:r>
          </w:p>
        </w:tc>
      </w:tr>
    </w:tbl>
    <w:p w14:paraId="349D75DF" w14:textId="77777777" w:rsidR="00A95CF6" w:rsidRPr="003F43EC" w:rsidRDefault="00A95CF6" w:rsidP="00A95CF6">
      <w:pPr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</w:p>
    <w:p w14:paraId="17BFC4CE" w14:textId="089A4F96" w:rsidR="00A95CF6" w:rsidRPr="003F43EC" w:rsidRDefault="00A95CF6" w:rsidP="0092247F">
      <w:pPr>
        <w:pStyle w:val="ListParagraph"/>
        <w:numPr>
          <w:ilvl w:val="1"/>
          <w:numId w:val="7"/>
        </w:num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3F43EC">
        <w:rPr>
          <w:rFonts w:eastAsia="Times New Roman" w:cs="Times New Roman"/>
          <w:b/>
          <w:szCs w:val="24"/>
          <w:lang w:val="bg-BG" w:eastAsia="bg-BG"/>
        </w:rPr>
        <w:t>Муфи</w:t>
      </w:r>
      <w:r w:rsidRPr="003F43EC">
        <w:rPr>
          <w:rFonts w:eastAsia="Times New Roman" w:cs="Times New Roman"/>
          <w:b/>
          <w:szCs w:val="24"/>
          <w:lang w:eastAsia="bg-BG"/>
        </w:rPr>
        <w:t xml:space="preserve">, </w:t>
      </w:r>
      <w:r w:rsidRPr="003F43EC">
        <w:rPr>
          <w:rFonts w:eastAsia="Times New Roman" w:cs="Times New Roman"/>
          <w:b/>
          <w:szCs w:val="24"/>
          <w:lang w:val="bg-BG" w:eastAsia="bg-BG"/>
        </w:rPr>
        <w:t>шахти и кабелни принадлежности</w:t>
      </w:r>
      <w:r w:rsidRPr="003F43EC">
        <w:rPr>
          <w:rFonts w:eastAsia="Times New Roman" w:cs="Times New Roman"/>
          <w:b/>
          <w:szCs w:val="24"/>
          <w:lang w:eastAsia="bg-BG"/>
        </w:rPr>
        <w:t>.</w:t>
      </w:r>
    </w:p>
    <w:p w14:paraId="32EDCFAE" w14:textId="77777777" w:rsidR="00A95CF6" w:rsidRPr="003F43EC" w:rsidRDefault="00A95CF6" w:rsidP="00A95CF6">
      <w:pPr>
        <w:spacing w:after="0" w:line="240" w:lineRule="auto"/>
        <w:contextualSpacing/>
        <w:jc w:val="both"/>
        <w:rPr>
          <w:rFonts w:eastAsia="Times New Roman" w:cs="Times New Roman"/>
          <w:szCs w:val="24"/>
          <w:lang w:eastAsia="bg-BG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"/>
        <w:gridCol w:w="658"/>
        <w:gridCol w:w="3991"/>
        <w:gridCol w:w="4820"/>
      </w:tblGrid>
      <w:tr w:rsidR="00A95CF6" w:rsidRPr="003F43EC" w14:paraId="67F3C48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68450C9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Техническа спецификация на кабелна шахта</w:t>
            </w:r>
          </w:p>
        </w:tc>
        <w:tc>
          <w:tcPr>
            <w:tcW w:w="4820" w:type="dxa"/>
            <w:shd w:val="clear" w:color="auto" w:fill="BFBFBF"/>
          </w:tcPr>
          <w:p w14:paraId="3C00060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36DE395E" w14:textId="77777777" w:rsidTr="00A95CF6">
        <w:trPr>
          <w:gridBefore w:val="1"/>
          <w:wBefore w:w="24" w:type="dxa"/>
          <w:trHeight w:val="574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0DC68F23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Горна и долна черупка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156DF860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изработени от полипропилен с 30% стъкло. Цвят- </w:t>
            </w:r>
            <w:r w:rsidRPr="003F43EC">
              <w:rPr>
                <w:rFonts w:cs="Times New Roman"/>
                <w:lang w:val="bg-BG"/>
              </w:rPr>
              <w:t>жълт, по RAL 1018</w:t>
            </w:r>
          </w:p>
        </w:tc>
      </w:tr>
      <w:tr w:rsidR="00A95CF6" w:rsidRPr="003F43EC" w14:paraId="4DBA812A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064B915C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Универсални накрайници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1C143178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полипропилен</w:t>
            </w:r>
          </w:p>
        </w:tc>
      </w:tr>
      <w:tr w:rsidR="00A95CF6" w:rsidRPr="003F43EC" w14:paraId="06DB05B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06FA076C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Болтови съединения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40FB6192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неръждаема стомана</w:t>
            </w:r>
          </w:p>
        </w:tc>
      </w:tr>
      <w:tr w:rsidR="00A95CF6" w:rsidRPr="003F43EC" w14:paraId="46B4D08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1B780C7D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Поддържаща рамка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6783CF4E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стомана, с прахово покритие</w:t>
            </w:r>
          </w:p>
        </w:tc>
      </w:tr>
      <w:tr w:rsidR="00A95CF6" w:rsidRPr="003F43EC" w14:paraId="467FE9CB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21AFD7A8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натоварване (5 min)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71F105FF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16 kN по цялата повърхност на шахтата</w:t>
            </w:r>
          </w:p>
        </w:tc>
      </w:tr>
      <w:tr w:rsidR="00A95CF6" w:rsidRPr="003F43EC" w14:paraId="79058D4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3438E8CA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lastRenderedPageBreak/>
              <w:t>удар (10 пъти)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06475146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6 kg гилотина, падаща от височина 90 sm към центъра на шахтата</w:t>
            </w:r>
          </w:p>
        </w:tc>
      </w:tr>
      <w:tr w:rsidR="00A95CF6" w:rsidRPr="003F43EC" w14:paraId="40B1041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65097BA9" w14:textId="77777777" w:rsidR="00A95CF6" w:rsidRPr="003F43EC" w:rsidRDefault="00A95CF6" w:rsidP="00A95CF6">
            <w:pPr>
              <w:spacing w:before="96"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Механична якост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37D9FC4E" w14:textId="77777777" w:rsidR="00A95CF6" w:rsidRPr="003F43EC" w:rsidRDefault="00A95CF6" w:rsidP="00A95CF6">
            <w:pPr>
              <w:spacing w:before="96" w:after="0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7 kg уред с точков удар, падащ от височина 80 cm, навлизаща дълбочина &lt; 20 mm към центъра на шахтата</w:t>
            </w:r>
          </w:p>
        </w:tc>
      </w:tr>
      <w:tr w:rsidR="00A95CF6" w:rsidRPr="003F43EC" w14:paraId="3B35519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61F7CD2F" w14:textId="77777777" w:rsidR="00A95CF6" w:rsidRPr="003F43EC" w:rsidRDefault="00A95CF6" w:rsidP="00A95CF6">
            <w:pPr>
              <w:spacing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Стегнатост с универсални накрайници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7A877F8E" w14:textId="77777777" w:rsidR="00A95CF6" w:rsidRPr="003F43EC" w:rsidRDefault="00A95CF6" w:rsidP="00A95CF6">
            <w:pPr>
              <w:spacing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средна стегнатост</w:t>
            </w:r>
          </w:p>
        </w:tc>
      </w:tr>
      <w:tr w:rsidR="00A95CF6" w:rsidRPr="003F43EC" w14:paraId="5041474E" w14:textId="77777777" w:rsidTr="00A95CF6">
        <w:trPr>
          <w:gridBefore w:val="1"/>
          <w:wBefore w:w="24" w:type="dxa"/>
          <w:trHeight w:val="352"/>
        </w:trPr>
        <w:tc>
          <w:tcPr>
            <w:tcW w:w="4649" w:type="dxa"/>
            <w:gridSpan w:val="2"/>
            <w:shd w:val="clear" w:color="auto" w:fill="FFFFFF" w:themeFill="background1"/>
            <w:vAlign w:val="center"/>
          </w:tcPr>
          <w:p w14:paraId="0788C496" w14:textId="77777777" w:rsidR="00A95CF6" w:rsidRPr="003F43EC" w:rsidRDefault="00A95CF6" w:rsidP="00A95CF6">
            <w:pPr>
              <w:spacing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Тегло</w:t>
            </w:r>
          </w:p>
        </w:tc>
        <w:tc>
          <w:tcPr>
            <w:tcW w:w="4820" w:type="dxa"/>
            <w:shd w:val="clear" w:color="auto" w:fill="FFFFFF" w:themeFill="background1"/>
            <w:vAlign w:val="center"/>
          </w:tcPr>
          <w:p w14:paraId="24EA6C16" w14:textId="77777777" w:rsidR="00A95CF6" w:rsidRPr="003F43EC" w:rsidRDefault="00A95CF6" w:rsidP="00A95CF6">
            <w:pPr>
              <w:spacing w:after="144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около 27 kg</w:t>
            </w:r>
          </w:p>
        </w:tc>
      </w:tr>
      <w:tr w:rsidR="00A95CF6" w:rsidRPr="003F43EC" w14:paraId="0AEAA50F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735967D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bg-BG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Техническа спецификация на кабелна муфа </w:t>
            </w:r>
            <w:r w:rsidRPr="003F43EC">
              <w:rPr>
                <w:rFonts w:eastAsia="Calibri" w:cs="Times New Roman"/>
                <w:spacing w:val="-2"/>
                <w:szCs w:val="24"/>
                <w:lang w:eastAsia="bg-BG"/>
              </w:rPr>
              <w:t>XAGA 550</w:t>
            </w:r>
            <w:r w:rsidRPr="003F43EC">
              <w:rPr>
                <w:rFonts w:eastAsia="Calibri" w:cs="Times New Roman"/>
                <w:spacing w:val="-2"/>
                <w:szCs w:val="24"/>
                <w:lang w:val="bg-BG" w:eastAsia="bg-BG"/>
              </w:rPr>
              <w:t xml:space="preserve">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75/15-400</w:t>
            </w:r>
          </w:p>
        </w:tc>
        <w:tc>
          <w:tcPr>
            <w:tcW w:w="4820" w:type="dxa"/>
            <w:shd w:val="clear" w:color="auto" w:fill="BFBFBF"/>
          </w:tcPr>
          <w:p w14:paraId="47F130D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6BC33C77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66CAEFD6" w14:textId="77777777" w:rsidR="00A95CF6" w:rsidRPr="003F43EC" w:rsidRDefault="00A95CF6" w:rsidP="00A95CF6">
            <w:pPr>
              <w:spacing w:before="100" w:beforeAutospacing="1" w:after="0" w:line="240" w:lineRule="auto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Комплектация</w:t>
            </w:r>
          </w:p>
        </w:tc>
        <w:tc>
          <w:tcPr>
            <w:tcW w:w="4820" w:type="dxa"/>
            <w:shd w:val="clear" w:color="auto" w:fill="auto"/>
          </w:tcPr>
          <w:p w14:paraId="125FD836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Tермосвиваем маншет</w:t>
            </w:r>
          </w:p>
          <w:p w14:paraId="01F63F93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Mетален канистър; </w:t>
            </w:r>
          </w:p>
          <w:p w14:paraId="5EF1A778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Гъвкави релси и фиксираща скоба (ЗИП); </w:t>
            </w:r>
          </w:p>
          <w:p w14:paraId="77B281DB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Самозалепващо се алуминиево фолио;</w:t>
            </w:r>
          </w:p>
          <w:p w14:paraId="162CA88B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 Шкуркова лента;</w:t>
            </w:r>
          </w:p>
          <w:p w14:paraId="4A4AAB3F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 Почистваща кърпичка;</w:t>
            </w:r>
          </w:p>
          <w:p w14:paraId="2D98660E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Силикагел;</w:t>
            </w:r>
          </w:p>
          <w:p w14:paraId="4A8FFC94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Алуминиево кабелно фолио;</w:t>
            </w:r>
          </w:p>
          <w:p w14:paraId="10D99D46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Инструкция за монтаж;</w:t>
            </w:r>
          </w:p>
          <w:p w14:paraId="0773424D" w14:textId="77777777" w:rsidR="00A95CF6" w:rsidRPr="003F43EC" w:rsidRDefault="00A95CF6" w:rsidP="0092247F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Заземителен мост за възстановяване на екранировката</w:t>
            </w:r>
          </w:p>
        </w:tc>
      </w:tr>
      <w:tr w:rsidR="00A95CF6" w:rsidRPr="003F43EC" w14:paraId="7EBF0431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BF39FC9" w14:textId="77777777" w:rsidR="00A95CF6" w:rsidRPr="003F43EC" w:rsidRDefault="00A95CF6" w:rsidP="00A95CF6">
            <w:pPr>
              <w:spacing w:before="100" w:beforeAutospacing="1" w:after="100" w:afterAutospacing="1" w:line="288" w:lineRule="atLeast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Размери</w:t>
            </w:r>
          </w:p>
        </w:tc>
        <w:tc>
          <w:tcPr>
            <w:tcW w:w="4820" w:type="dxa"/>
            <w:shd w:val="clear" w:color="auto" w:fill="auto"/>
          </w:tcPr>
          <w:p w14:paraId="0C45B3EB" w14:textId="77777777" w:rsidR="00A95CF6" w:rsidRPr="003F43EC" w:rsidRDefault="00A95CF6" w:rsidP="0092247F">
            <w:pPr>
              <w:numPr>
                <w:ilvl w:val="0"/>
                <w:numId w:val="9"/>
              </w:numPr>
              <w:spacing w:before="100" w:beforeAutospacing="1" w:after="100" w:afterAutospacing="1" w:line="288" w:lineRule="atLeast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</w:rPr>
              <w:t>Max.</w:t>
            </w:r>
            <w:r w:rsidRPr="003F43EC">
              <w:rPr>
                <w:rFonts w:cs="Times New Roman"/>
                <w:szCs w:val="24"/>
                <w:lang w:val="bg-BG"/>
              </w:rPr>
              <w:t>диаметър на муфа 75</w:t>
            </w:r>
          </w:p>
          <w:p w14:paraId="6914064D" w14:textId="77777777" w:rsidR="00A95CF6" w:rsidRPr="003F43EC" w:rsidRDefault="00A95CF6" w:rsidP="0092247F">
            <w:pPr>
              <w:numPr>
                <w:ilvl w:val="0"/>
                <w:numId w:val="9"/>
              </w:numPr>
              <w:spacing w:before="100" w:beforeAutospacing="1" w:after="100" w:afterAutospacing="1" w:line="288" w:lineRule="atLeast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</w:rPr>
              <w:t>Max.</w:t>
            </w:r>
            <w:r w:rsidRPr="003F43EC">
              <w:rPr>
                <w:rFonts w:cs="Times New Roman"/>
                <w:szCs w:val="24"/>
                <w:lang w:val="bg-BG"/>
              </w:rPr>
              <w:t>диаметър на кабел - 15</w:t>
            </w:r>
          </w:p>
          <w:p w14:paraId="4042A033" w14:textId="77777777" w:rsidR="00A95CF6" w:rsidRPr="003F43EC" w:rsidRDefault="00A95CF6" w:rsidP="0092247F">
            <w:pPr>
              <w:numPr>
                <w:ilvl w:val="0"/>
                <w:numId w:val="9"/>
              </w:numPr>
              <w:spacing w:before="100" w:beforeAutospacing="1" w:after="100" w:afterAutospacing="1" w:line="288" w:lineRule="atLeast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Използваема  вътрешна дължина  на отвора - 400</w:t>
            </w:r>
          </w:p>
          <w:p w14:paraId="57089167" w14:textId="77777777" w:rsidR="00A95CF6" w:rsidRPr="003F43EC" w:rsidRDefault="00A95CF6" w:rsidP="0092247F">
            <w:pPr>
              <w:numPr>
                <w:ilvl w:val="0"/>
                <w:numId w:val="9"/>
              </w:numPr>
              <w:spacing w:before="100" w:beforeAutospacing="1" w:after="100" w:afterAutospacing="1" w:line="288" w:lineRule="atLeast"/>
              <w:contextualSpacing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</w:rPr>
              <w:t>Max.</w:t>
            </w:r>
            <w:r w:rsidRPr="003F43EC">
              <w:rPr>
                <w:rFonts w:cs="Times New Roman"/>
                <w:szCs w:val="24"/>
                <w:lang w:val="bg-BG"/>
              </w:rPr>
              <w:t>използваема дължина на обема-550</w:t>
            </w:r>
          </w:p>
        </w:tc>
      </w:tr>
      <w:tr w:rsidR="00A95CF6" w:rsidRPr="003F43EC" w14:paraId="7623E09A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0110BB9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Техническа спецификация на пасивен маркер </w:t>
            </w:r>
          </w:p>
        </w:tc>
        <w:tc>
          <w:tcPr>
            <w:tcW w:w="4820" w:type="dxa"/>
            <w:shd w:val="clear" w:color="auto" w:fill="BFBFBF"/>
          </w:tcPr>
          <w:p w14:paraId="79F9905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004AE47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96C6EC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Област на приложение</w:t>
            </w:r>
          </w:p>
        </w:tc>
        <w:tc>
          <w:tcPr>
            <w:tcW w:w="4820" w:type="dxa"/>
            <w:shd w:val="clear" w:color="auto" w:fill="auto"/>
          </w:tcPr>
          <w:p w14:paraId="2FE1B0D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телекомуникационен</w:t>
            </w:r>
          </w:p>
        </w:tc>
      </w:tr>
      <w:tr w:rsidR="00A95CF6" w:rsidRPr="003F43EC" w14:paraId="0DC178A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42B0BA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Цвят</w:t>
            </w:r>
          </w:p>
        </w:tc>
        <w:tc>
          <w:tcPr>
            <w:tcW w:w="4820" w:type="dxa"/>
            <w:shd w:val="clear" w:color="auto" w:fill="auto"/>
          </w:tcPr>
          <w:p w14:paraId="126A295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оранжев</w:t>
            </w:r>
          </w:p>
        </w:tc>
      </w:tr>
      <w:tr w:rsidR="00A95CF6" w:rsidRPr="003F43EC" w14:paraId="12A112B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23F5EE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Максимална дълбочина на закопаване</w:t>
            </w:r>
          </w:p>
        </w:tc>
        <w:tc>
          <w:tcPr>
            <w:tcW w:w="4820" w:type="dxa"/>
            <w:shd w:val="clear" w:color="auto" w:fill="auto"/>
          </w:tcPr>
          <w:p w14:paraId="6428F73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1,5 м.</w:t>
            </w:r>
          </w:p>
        </w:tc>
      </w:tr>
      <w:tr w:rsidR="00A95CF6" w:rsidRPr="003F43EC" w14:paraId="7062A6A9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85885A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Вид</w:t>
            </w:r>
          </w:p>
        </w:tc>
        <w:tc>
          <w:tcPr>
            <w:tcW w:w="4820" w:type="dxa"/>
            <w:shd w:val="clear" w:color="auto" w:fill="auto"/>
          </w:tcPr>
          <w:p w14:paraId="070BF27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Пасивен</w:t>
            </w:r>
          </w:p>
        </w:tc>
      </w:tr>
      <w:tr w:rsidR="00A95CF6" w:rsidRPr="003F43EC" w14:paraId="2410828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13A087E6" w14:textId="0E3D0E86" w:rsidR="00A95CF6" w:rsidRPr="003F43EC" w:rsidRDefault="00A95CF6" w:rsidP="00752045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Техническа спецификация на оптична  муфа 4+1 </w:t>
            </w:r>
          </w:p>
        </w:tc>
        <w:tc>
          <w:tcPr>
            <w:tcW w:w="4820" w:type="dxa"/>
            <w:shd w:val="clear" w:color="auto" w:fill="BFBFBF"/>
          </w:tcPr>
          <w:p w14:paraId="108A489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2DB846B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86B760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Диаметър на кабела (mm) </w:t>
            </w:r>
          </w:p>
        </w:tc>
        <w:tc>
          <w:tcPr>
            <w:tcW w:w="4820" w:type="dxa"/>
            <w:shd w:val="clear" w:color="auto" w:fill="auto"/>
          </w:tcPr>
          <w:p w14:paraId="3D9C3C0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Мин: 8, Макс: 21</w:t>
            </w:r>
          </w:p>
        </w:tc>
      </w:tr>
      <w:tr w:rsidR="00A95CF6" w:rsidRPr="003F43EC" w14:paraId="5F2298F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117EAB3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Материал</w:t>
            </w:r>
          </w:p>
        </w:tc>
        <w:tc>
          <w:tcPr>
            <w:tcW w:w="4820" w:type="dxa"/>
            <w:shd w:val="clear" w:color="auto" w:fill="auto"/>
          </w:tcPr>
          <w:p w14:paraId="437AF55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леката пластмаса, </w:t>
            </w:r>
            <w:r w:rsidRPr="003F43EC">
              <w:rPr>
                <w:lang w:val="bg-BG"/>
              </w:rPr>
              <w:t>полиамид</w:t>
            </w:r>
          </w:p>
        </w:tc>
      </w:tr>
      <w:tr w:rsidR="00A95CF6" w:rsidRPr="003F43EC" w14:paraId="1D1B45A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D541D5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Устойчивост </w:t>
            </w:r>
          </w:p>
        </w:tc>
        <w:tc>
          <w:tcPr>
            <w:tcW w:w="4820" w:type="dxa"/>
            <w:shd w:val="clear" w:color="auto" w:fill="auto"/>
          </w:tcPr>
          <w:p w14:paraId="2EF58C7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на химични и U.V атаки</w:t>
            </w:r>
          </w:p>
        </w:tc>
      </w:tr>
      <w:tr w:rsidR="00A95CF6" w:rsidRPr="003F43EC" w14:paraId="30721BD7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A4B8131" w14:textId="6E31F97C" w:rsidR="00A95CF6" w:rsidRPr="003F43EC" w:rsidRDefault="00752045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Минимални р</w:t>
            </w:r>
            <w:r w:rsidR="00A95CF6" w:rsidRPr="003F43EC">
              <w:rPr>
                <w:rFonts w:cs="Times New Roman"/>
                <w:szCs w:val="24"/>
                <w:lang w:val="bg-BG"/>
              </w:rPr>
              <w:t>азмер</w:t>
            </w:r>
            <w:r w:rsidRPr="003F43EC">
              <w:rPr>
                <w:rFonts w:cs="Times New Roman"/>
                <w:szCs w:val="24"/>
                <w:lang w:val="bg-BG"/>
              </w:rPr>
              <w:t>и</w:t>
            </w:r>
            <w:r w:rsidR="00A95CF6" w:rsidRPr="003F43EC">
              <w:rPr>
                <w:rFonts w:cs="Times New Roman"/>
                <w:szCs w:val="24"/>
                <w:lang w:val="bg-BG"/>
              </w:rPr>
              <w:t xml:space="preserve"> (mm) </w:t>
            </w:r>
          </w:p>
        </w:tc>
        <w:tc>
          <w:tcPr>
            <w:tcW w:w="4820" w:type="dxa"/>
            <w:shd w:val="clear" w:color="auto" w:fill="auto"/>
          </w:tcPr>
          <w:p w14:paraId="7DA7FBC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 </w:t>
            </w:r>
            <w:r w:rsidRPr="003F43EC">
              <w:rPr>
                <w:rFonts w:eastAsia="Calibri" w:cs="Times New Roman"/>
                <w:spacing w:val="-2"/>
                <w:szCs w:val="24"/>
                <w:lang w:eastAsia="bg-BG"/>
              </w:rPr>
              <w:t xml:space="preserve">L-540;D-152 </w:t>
            </w:r>
          </w:p>
        </w:tc>
      </w:tr>
      <w:tr w:rsidR="00A95CF6" w:rsidRPr="003F43EC" w14:paraId="7618B6D0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4A2E35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Отвори за оптични кабели</w:t>
            </w:r>
          </w:p>
        </w:tc>
        <w:tc>
          <w:tcPr>
            <w:tcW w:w="4820" w:type="dxa"/>
            <w:shd w:val="clear" w:color="auto" w:fill="auto"/>
          </w:tcPr>
          <w:p w14:paraId="17F8717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1 овален порт 40х60мм </w:t>
            </w:r>
          </w:p>
          <w:p w14:paraId="3125116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 4 кръгли отвора-20мм</w:t>
            </w:r>
          </w:p>
        </w:tc>
      </w:tr>
      <w:tr w:rsidR="00A95CF6" w:rsidRPr="003F43EC" w14:paraId="2ED484B1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D2A3E1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Механизъм за </w:t>
            </w: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489C4A2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Да</w:t>
            </w:r>
          </w:p>
        </w:tc>
      </w:tr>
      <w:tr w:rsidR="00A95CF6" w:rsidRPr="003F43EC" w14:paraId="0B36416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9F356B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7751765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Поцинкована стоманена </w:t>
            </w:r>
          </w:p>
        </w:tc>
      </w:tr>
      <w:tr w:rsidR="00A95CF6" w:rsidRPr="003F43EC" w14:paraId="45BE970B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B78A74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Капацитет на касети за  </w:t>
            </w:r>
            <w:r w:rsidRPr="003F43EC">
              <w:rPr>
                <w:rFonts w:cs="Times New Roman"/>
                <w:lang w:val="bg-BG"/>
              </w:rPr>
              <w:t>24 сплайса</w:t>
            </w:r>
          </w:p>
        </w:tc>
        <w:tc>
          <w:tcPr>
            <w:tcW w:w="4820" w:type="dxa"/>
            <w:shd w:val="clear" w:color="auto" w:fill="auto"/>
          </w:tcPr>
          <w:p w14:paraId="1EB5F68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Min. 4 броя </w:t>
            </w:r>
          </w:p>
        </w:tc>
      </w:tr>
      <w:tr w:rsidR="00A95CF6" w:rsidRPr="003F43EC" w14:paraId="4051D719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BB5553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lang w:val="bg-BG"/>
              </w:rPr>
              <w:t xml:space="preserve">Работна температура </w:t>
            </w:r>
          </w:p>
        </w:tc>
        <w:tc>
          <w:tcPr>
            <w:tcW w:w="4820" w:type="dxa"/>
            <w:shd w:val="clear" w:color="auto" w:fill="auto"/>
          </w:tcPr>
          <w:p w14:paraId="3692FF1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- 40 ° C ~ + 70 ° C</w:t>
            </w:r>
          </w:p>
        </w:tc>
      </w:tr>
      <w:tr w:rsidR="00A95CF6" w:rsidRPr="003F43EC" w14:paraId="30749B24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1EB5B29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Атмосферно налягане </w:t>
            </w:r>
          </w:p>
        </w:tc>
        <w:tc>
          <w:tcPr>
            <w:tcW w:w="4820" w:type="dxa"/>
            <w:shd w:val="clear" w:color="auto" w:fill="auto"/>
          </w:tcPr>
          <w:p w14:paraId="3B9078B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70 ~ 150Kpa</w:t>
            </w:r>
          </w:p>
        </w:tc>
      </w:tr>
      <w:tr w:rsidR="00A95CF6" w:rsidRPr="003F43EC" w14:paraId="5AEC222C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04707B9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Аксиално напрежение</w:t>
            </w:r>
          </w:p>
        </w:tc>
        <w:tc>
          <w:tcPr>
            <w:tcW w:w="4820" w:type="dxa"/>
            <w:shd w:val="clear" w:color="auto" w:fill="auto"/>
          </w:tcPr>
          <w:p w14:paraId="6A4101B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2000N / 1min</w:t>
            </w:r>
          </w:p>
        </w:tc>
      </w:tr>
      <w:tr w:rsidR="00A95CF6" w:rsidRPr="003F43EC" w14:paraId="78A3E37B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FE7D78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lastRenderedPageBreak/>
              <w:t>Устойчивост на протягане квадратни сантиметра (1min)</w:t>
            </w:r>
          </w:p>
        </w:tc>
        <w:tc>
          <w:tcPr>
            <w:tcW w:w="4820" w:type="dxa"/>
            <w:shd w:val="clear" w:color="auto" w:fill="auto"/>
          </w:tcPr>
          <w:p w14:paraId="6C439B2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2500N / 10</w:t>
            </w:r>
          </w:p>
        </w:tc>
      </w:tr>
      <w:tr w:rsidR="00A95CF6" w:rsidRPr="003F43EC" w14:paraId="19A6AA83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25AEE6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Съпротивление на изолация</w:t>
            </w:r>
          </w:p>
        </w:tc>
        <w:tc>
          <w:tcPr>
            <w:tcW w:w="4820" w:type="dxa"/>
            <w:shd w:val="clear" w:color="auto" w:fill="auto"/>
          </w:tcPr>
          <w:p w14:paraId="3579B87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 x 104MΩ</w:t>
            </w:r>
          </w:p>
        </w:tc>
      </w:tr>
      <w:tr w:rsidR="00A95CF6" w:rsidRPr="003F43EC" w14:paraId="33CA1EDC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9E8320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Налягане във вода </w:t>
            </w:r>
          </w:p>
        </w:tc>
        <w:tc>
          <w:tcPr>
            <w:tcW w:w="4820" w:type="dxa"/>
            <w:shd w:val="clear" w:color="auto" w:fill="auto"/>
          </w:tcPr>
          <w:p w14:paraId="4BD48A4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50m / 72hours</w:t>
            </w:r>
          </w:p>
        </w:tc>
      </w:tr>
      <w:tr w:rsidR="00A95CF6" w:rsidRPr="003F43EC" w14:paraId="6885E22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6C0EBFE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Сила на напрежение </w:t>
            </w:r>
          </w:p>
        </w:tc>
        <w:tc>
          <w:tcPr>
            <w:tcW w:w="4820" w:type="dxa"/>
            <w:shd w:val="clear" w:color="auto" w:fill="auto"/>
          </w:tcPr>
          <w:p w14:paraId="0CE5D76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15KV / 1мин, без захващане или разбивка</w:t>
            </w:r>
          </w:p>
        </w:tc>
      </w:tr>
      <w:tr w:rsidR="00A95CF6" w:rsidRPr="003F43EC" w14:paraId="27C93B1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341306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Окомплектована</w:t>
            </w:r>
          </w:p>
        </w:tc>
        <w:tc>
          <w:tcPr>
            <w:tcW w:w="4820" w:type="dxa"/>
            <w:shd w:val="clear" w:color="auto" w:fill="auto"/>
          </w:tcPr>
          <w:p w14:paraId="26E9E703" w14:textId="77777777" w:rsidR="00A95CF6" w:rsidRPr="003F43EC" w:rsidRDefault="00A95CF6" w:rsidP="00A95CF6">
            <w:pPr>
              <w:spacing w:after="0" w:line="240" w:lineRule="auto"/>
            </w:pPr>
            <w:r w:rsidRPr="003F43EC">
              <w:t>1.Сплайс касети</w:t>
            </w:r>
          </w:p>
          <w:p w14:paraId="7650159C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t>2.</w:t>
            </w:r>
            <w:r w:rsidRPr="003F43EC">
              <w:rPr>
                <w:lang w:val="bg-BG"/>
              </w:rPr>
              <w:t xml:space="preserve"> Протектори</w:t>
            </w:r>
          </w:p>
          <w:p w14:paraId="7959F25C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3.</w:t>
            </w:r>
            <w:r w:rsidRPr="003F43EC">
              <w:rPr>
                <w:lang w:val="bg-BG"/>
              </w:rPr>
              <w:t>Монтажен кит</w:t>
            </w:r>
          </w:p>
          <w:p w14:paraId="0AB3BAD2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4.</w:t>
            </w:r>
            <w:r w:rsidRPr="003F43EC">
              <w:rPr>
                <w:lang w:val="bg-BG"/>
              </w:rPr>
              <w:t>Термосвиваеми маншони</w:t>
            </w:r>
          </w:p>
          <w:p w14:paraId="2C12C675" w14:textId="77777777" w:rsidR="00A95CF6" w:rsidRPr="003F43EC" w:rsidRDefault="00A95CF6" w:rsidP="00A95CF6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5.</w:t>
            </w:r>
            <w:r w:rsidRPr="003F43EC">
              <w:rPr>
                <w:lang w:val="bg-BG"/>
              </w:rPr>
              <w:t xml:space="preserve">Термосвиваем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Разделителен клипс за овален порт/малък/</w:t>
            </w:r>
          </w:p>
          <w:p w14:paraId="67544AD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6.Гумен уплътнителен пръстен между тяло и основа</w:t>
            </w:r>
          </w:p>
        </w:tc>
      </w:tr>
      <w:tr w:rsidR="00A95CF6" w:rsidRPr="003F43EC" w14:paraId="7B9FE4A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6DEC67F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Техническа спецификация на оптична  муфа 4+1</w:t>
            </w:r>
          </w:p>
        </w:tc>
        <w:tc>
          <w:tcPr>
            <w:tcW w:w="4820" w:type="dxa"/>
            <w:shd w:val="clear" w:color="auto" w:fill="BFBFBF"/>
          </w:tcPr>
          <w:p w14:paraId="215CAE8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387FAD2F" w14:textId="77777777" w:rsidTr="00A95CF6">
        <w:trPr>
          <w:gridBefore w:val="1"/>
          <w:wBefore w:w="24" w:type="dxa"/>
          <w:trHeight w:val="283"/>
        </w:trPr>
        <w:tc>
          <w:tcPr>
            <w:tcW w:w="4649" w:type="dxa"/>
            <w:gridSpan w:val="2"/>
            <w:shd w:val="clear" w:color="auto" w:fill="auto"/>
          </w:tcPr>
          <w:p w14:paraId="4014C22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Диаметър на кабела (mm) </w:t>
            </w:r>
          </w:p>
        </w:tc>
        <w:tc>
          <w:tcPr>
            <w:tcW w:w="4820" w:type="dxa"/>
            <w:shd w:val="clear" w:color="auto" w:fill="auto"/>
          </w:tcPr>
          <w:p w14:paraId="7769FF9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Мин: 8, Макс: 21</w:t>
            </w:r>
          </w:p>
        </w:tc>
      </w:tr>
      <w:tr w:rsidR="00A95CF6" w:rsidRPr="003F43EC" w14:paraId="19FAA829" w14:textId="77777777" w:rsidTr="00A95CF6">
        <w:trPr>
          <w:gridBefore w:val="1"/>
          <w:wBefore w:w="24" w:type="dxa"/>
          <w:trHeight w:val="248"/>
        </w:trPr>
        <w:tc>
          <w:tcPr>
            <w:tcW w:w="4649" w:type="dxa"/>
            <w:gridSpan w:val="2"/>
            <w:shd w:val="clear" w:color="auto" w:fill="auto"/>
          </w:tcPr>
          <w:p w14:paraId="1523AFD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Материал</w:t>
            </w:r>
          </w:p>
        </w:tc>
        <w:tc>
          <w:tcPr>
            <w:tcW w:w="4820" w:type="dxa"/>
            <w:shd w:val="clear" w:color="auto" w:fill="auto"/>
          </w:tcPr>
          <w:p w14:paraId="151D23F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леката пластмаса, </w:t>
            </w:r>
            <w:r w:rsidRPr="003F43EC">
              <w:rPr>
                <w:lang w:val="bg-BG"/>
              </w:rPr>
              <w:t>полиамид</w:t>
            </w:r>
          </w:p>
        </w:tc>
      </w:tr>
      <w:tr w:rsidR="00A95CF6" w:rsidRPr="003F43EC" w14:paraId="02DD7C3B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011DB0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Устойчивост </w:t>
            </w:r>
          </w:p>
        </w:tc>
        <w:tc>
          <w:tcPr>
            <w:tcW w:w="4820" w:type="dxa"/>
            <w:shd w:val="clear" w:color="auto" w:fill="auto"/>
          </w:tcPr>
          <w:p w14:paraId="080D575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на химични и U.V атаки</w:t>
            </w:r>
          </w:p>
        </w:tc>
      </w:tr>
      <w:tr w:rsidR="003F43EC" w:rsidRPr="003F43EC" w14:paraId="59E3F997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05F3971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Минимални размер (mm) </w:t>
            </w:r>
          </w:p>
        </w:tc>
        <w:tc>
          <w:tcPr>
            <w:tcW w:w="4820" w:type="dxa"/>
            <w:shd w:val="clear" w:color="auto" w:fill="auto"/>
          </w:tcPr>
          <w:p w14:paraId="6CF6FA0F" w14:textId="66502C09" w:rsidR="00A95CF6" w:rsidRPr="003F43EC" w:rsidRDefault="00A95CF6" w:rsidP="00752045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lang w:val="bg-BG"/>
              </w:rPr>
              <w:t xml:space="preserve">420 x 150 x 180 </w:t>
            </w:r>
          </w:p>
        </w:tc>
      </w:tr>
      <w:tr w:rsidR="00A95CF6" w:rsidRPr="003F43EC" w14:paraId="5BDAC2FF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19EAF2F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Отвори за оптични кабели</w:t>
            </w:r>
          </w:p>
        </w:tc>
        <w:tc>
          <w:tcPr>
            <w:tcW w:w="4820" w:type="dxa"/>
            <w:shd w:val="clear" w:color="auto" w:fill="auto"/>
          </w:tcPr>
          <w:p w14:paraId="6578CBA5" w14:textId="331C638F" w:rsidR="00A95CF6" w:rsidRPr="003F43EC" w:rsidRDefault="00752045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 </w:t>
            </w:r>
            <w:r w:rsidR="00A95CF6" w:rsidRPr="003F43EC">
              <w:rPr>
                <w:rFonts w:cs="Times New Roman"/>
                <w:szCs w:val="24"/>
                <w:lang w:val="bg-BG"/>
              </w:rPr>
              <w:t xml:space="preserve">1 овален порт 40х60мм </w:t>
            </w:r>
          </w:p>
          <w:p w14:paraId="66295CD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 4 кръгли отвора-20мм</w:t>
            </w:r>
          </w:p>
        </w:tc>
      </w:tr>
      <w:tr w:rsidR="00A95CF6" w:rsidRPr="003F43EC" w14:paraId="1D901794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277A14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Механизъм за </w:t>
            </w: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727214A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Да</w:t>
            </w:r>
          </w:p>
        </w:tc>
      </w:tr>
      <w:tr w:rsidR="00A95CF6" w:rsidRPr="003F43EC" w14:paraId="26F33DC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BE53D7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6472E62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Поцинкована стоманена </w:t>
            </w:r>
          </w:p>
        </w:tc>
      </w:tr>
      <w:tr w:rsidR="00A95CF6" w:rsidRPr="003F43EC" w14:paraId="5F5A70E8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C96DC0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Капацитет на касети за  </w:t>
            </w:r>
            <w:r w:rsidRPr="003F43EC">
              <w:rPr>
                <w:rFonts w:cs="Times New Roman"/>
                <w:lang w:val="bg-BG"/>
              </w:rPr>
              <w:t>24 сплайса</w:t>
            </w:r>
          </w:p>
        </w:tc>
        <w:tc>
          <w:tcPr>
            <w:tcW w:w="4820" w:type="dxa"/>
            <w:shd w:val="clear" w:color="auto" w:fill="auto"/>
          </w:tcPr>
          <w:p w14:paraId="2284E53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Min. 4 броя </w:t>
            </w:r>
          </w:p>
        </w:tc>
      </w:tr>
      <w:tr w:rsidR="00A95CF6" w:rsidRPr="003F43EC" w14:paraId="7D66542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BAA4CC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lang w:val="bg-BG"/>
              </w:rPr>
              <w:t xml:space="preserve">Работна температура </w:t>
            </w:r>
          </w:p>
        </w:tc>
        <w:tc>
          <w:tcPr>
            <w:tcW w:w="4820" w:type="dxa"/>
            <w:shd w:val="clear" w:color="auto" w:fill="auto"/>
          </w:tcPr>
          <w:p w14:paraId="3F500F4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- 40 ° C ~ + 70 ° C</w:t>
            </w:r>
          </w:p>
        </w:tc>
      </w:tr>
      <w:tr w:rsidR="00A95CF6" w:rsidRPr="003F43EC" w14:paraId="3C4C1721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9B8568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Атмосферно налягане </w:t>
            </w:r>
          </w:p>
        </w:tc>
        <w:tc>
          <w:tcPr>
            <w:tcW w:w="4820" w:type="dxa"/>
            <w:shd w:val="clear" w:color="auto" w:fill="auto"/>
          </w:tcPr>
          <w:p w14:paraId="0FDD6A8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70 ~ 150Kpa</w:t>
            </w:r>
          </w:p>
        </w:tc>
      </w:tr>
      <w:tr w:rsidR="00A95CF6" w:rsidRPr="003F43EC" w14:paraId="5690944C" w14:textId="77777777" w:rsidTr="00A95CF6">
        <w:trPr>
          <w:gridBefore w:val="1"/>
          <w:wBefore w:w="24" w:type="dxa"/>
          <w:trHeight w:val="406"/>
        </w:trPr>
        <w:tc>
          <w:tcPr>
            <w:tcW w:w="4649" w:type="dxa"/>
            <w:gridSpan w:val="2"/>
            <w:shd w:val="clear" w:color="auto" w:fill="auto"/>
          </w:tcPr>
          <w:p w14:paraId="4E202A4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Аксиално напрежение</w:t>
            </w:r>
          </w:p>
        </w:tc>
        <w:tc>
          <w:tcPr>
            <w:tcW w:w="4820" w:type="dxa"/>
            <w:shd w:val="clear" w:color="auto" w:fill="auto"/>
          </w:tcPr>
          <w:p w14:paraId="43029EB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2000N / 1min</w:t>
            </w:r>
          </w:p>
        </w:tc>
      </w:tr>
      <w:tr w:rsidR="00A95CF6" w:rsidRPr="003F43EC" w14:paraId="081B9CF8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0396071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Устойчивост на протягане квадратни сантиметра (1min)</w:t>
            </w:r>
          </w:p>
        </w:tc>
        <w:tc>
          <w:tcPr>
            <w:tcW w:w="4820" w:type="dxa"/>
            <w:shd w:val="clear" w:color="auto" w:fill="auto"/>
          </w:tcPr>
          <w:p w14:paraId="2D9A00C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2500N / 10</w:t>
            </w:r>
          </w:p>
        </w:tc>
      </w:tr>
      <w:tr w:rsidR="00A95CF6" w:rsidRPr="003F43EC" w14:paraId="3D6B5A74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6619A0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Съпротивление на изолация</w:t>
            </w:r>
          </w:p>
        </w:tc>
        <w:tc>
          <w:tcPr>
            <w:tcW w:w="4820" w:type="dxa"/>
            <w:shd w:val="clear" w:color="auto" w:fill="auto"/>
          </w:tcPr>
          <w:p w14:paraId="095FDB4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 x 104MΩ</w:t>
            </w:r>
          </w:p>
        </w:tc>
      </w:tr>
      <w:tr w:rsidR="00A95CF6" w:rsidRPr="003F43EC" w14:paraId="51CD0896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A79E80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Налягане във вода </w:t>
            </w:r>
          </w:p>
        </w:tc>
        <w:tc>
          <w:tcPr>
            <w:tcW w:w="4820" w:type="dxa"/>
            <w:shd w:val="clear" w:color="auto" w:fill="auto"/>
          </w:tcPr>
          <w:p w14:paraId="11C8721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50m / 72hours</w:t>
            </w:r>
          </w:p>
        </w:tc>
      </w:tr>
      <w:tr w:rsidR="00A95CF6" w:rsidRPr="003F43EC" w14:paraId="4F0CF4C4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1CF397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Сила на напрежение </w:t>
            </w:r>
          </w:p>
        </w:tc>
        <w:tc>
          <w:tcPr>
            <w:tcW w:w="4820" w:type="dxa"/>
            <w:shd w:val="clear" w:color="auto" w:fill="auto"/>
          </w:tcPr>
          <w:p w14:paraId="45DD1F7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15KV / 1мин, без захващане или разбивка</w:t>
            </w:r>
          </w:p>
        </w:tc>
      </w:tr>
      <w:tr w:rsidR="00A95CF6" w:rsidRPr="003F43EC" w14:paraId="54C08277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3F16E98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Окомплектована</w:t>
            </w:r>
          </w:p>
        </w:tc>
        <w:tc>
          <w:tcPr>
            <w:tcW w:w="4820" w:type="dxa"/>
            <w:shd w:val="clear" w:color="auto" w:fill="auto"/>
          </w:tcPr>
          <w:p w14:paraId="6D0ACB11" w14:textId="77777777" w:rsidR="00A95CF6" w:rsidRPr="003F43EC" w:rsidRDefault="00A95CF6" w:rsidP="00A95CF6">
            <w:pPr>
              <w:spacing w:after="0" w:line="240" w:lineRule="auto"/>
            </w:pPr>
            <w:r w:rsidRPr="003F43EC">
              <w:t>1.Сплайс касети</w:t>
            </w:r>
          </w:p>
          <w:p w14:paraId="521D4D40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t>2.</w:t>
            </w:r>
            <w:r w:rsidRPr="003F43EC">
              <w:rPr>
                <w:lang w:val="bg-BG"/>
              </w:rPr>
              <w:t xml:space="preserve"> Протектори</w:t>
            </w:r>
          </w:p>
          <w:p w14:paraId="492976AD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3.</w:t>
            </w:r>
            <w:r w:rsidRPr="003F43EC">
              <w:rPr>
                <w:lang w:val="bg-BG"/>
              </w:rPr>
              <w:t>Монтажен кит</w:t>
            </w:r>
          </w:p>
          <w:p w14:paraId="56BAB04D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4.</w:t>
            </w:r>
            <w:r w:rsidRPr="003F43EC">
              <w:rPr>
                <w:lang w:val="bg-BG"/>
              </w:rPr>
              <w:t>Термосвиваеми маншони</w:t>
            </w:r>
          </w:p>
          <w:p w14:paraId="530A5190" w14:textId="77777777" w:rsidR="00A95CF6" w:rsidRPr="003F43EC" w:rsidRDefault="00A95CF6" w:rsidP="00A95CF6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5.</w:t>
            </w:r>
            <w:r w:rsidRPr="003F43EC">
              <w:rPr>
                <w:lang w:val="bg-BG"/>
              </w:rPr>
              <w:t xml:space="preserve">Термосвиваем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Разделителен клипс за овален порт/малък/</w:t>
            </w:r>
          </w:p>
          <w:p w14:paraId="4DE7E81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6.Гумен уплътнителен пръстен между тяло и основа</w:t>
            </w:r>
          </w:p>
        </w:tc>
      </w:tr>
      <w:tr w:rsidR="00A95CF6" w:rsidRPr="003F43EC" w14:paraId="1EDC7574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7859F89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Техническа спецификация на оптична  муфа 3+1</w:t>
            </w:r>
          </w:p>
        </w:tc>
        <w:tc>
          <w:tcPr>
            <w:tcW w:w="4820" w:type="dxa"/>
            <w:shd w:val="clear" w:color="auto" w:fill="BFBFBF"/>
          </w:tcPr>
          <w:p w14:paraId="2EA22E7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59FA5C81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0A9292C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Диаметър на кабела (mm) </w:t>
            </w:r>
          </w:p>
        </w:tc>
        <w:tc>
          <w:tcPr>
            <w:tcW w:w="4820" w:type="dxa"/>
            <w:shd w:val="clear" w:color="auto" w:fill="auto"/>
          </w:tcPr>
          <w:p w14:paraId="341663A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Мин: 8, Макс: 21</w:t>
            </w:r>
          </w:p>
        </w:tc>
      </w:tr>
      <w:tr w:rsidR="00A95CF6" w:rsidRPr="003F43EC" w14:paraId="5EB2190C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4BBA25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Материал</w:t>
            </w:r>
          </w:p>
        </w:tc>
        <w:tc>
          <w:tcPr>
            <w:tcW w:w="4820" w:type="dxa"/>
            <w:shd w:val="clear" w:color="auto" w:fill="auto"/>
          </w:tcPr>
          <w:p w14:paraId="5D4FEFD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леката пластмаса, </w:t>
            </w:r>
            <w:r w:rsidRPr="003F43EC">
              <w:rPr>
                <w:lang w:val="bg-BG"/>
              </w:rPr>
              <w:t>полиамид</w:t>
            </w:r>
          </w:p>
        </w:tc>
      </w:tr>
      <w:tr w:rsidR="00A95CF6" w:rsidRPr="003F43EC" w14:paraId="67BD062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177D5C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Устойчивост </w:t>
            </w:r>
          </w:p>
        </w:tc>
        <w:tc>
          <w:tcPr>
            <w:tcW w:w="4820" w:type="dxa"/>
            <w:shd w:val="clear" w:color="auto" w:fill="auto"/>
          </w:tcPr>
          <w:p w14:paraId="1D51D74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на химични и U.V атаки</w:t>
            </w:r>
          </w:p>
        </w:tc>
      </w:tr>
      <w:tr w:rsidR="00A95CF6" w:rsidRPr="003F43EC" w14:paraId="6F72CF3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9A2D37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Минимални размери (mm) </w:t>
            </w:r>
          </w:p>
        </w:tc>
        <w:tc>
          <w:tcPr>
            <w:tcW w:w="4820" w:type="dxa"/>
            <w:shd w:val="clear" w:color="auto" w:fill="auto"/>
          </w:tcPr>
          <w:p w14:paraId="5696BA3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H (288) х D (178)</w:t>
            </w:r>
          </w:p>
        </w:tc>
      </w:tr>
      <w:tr w:rsidR="00A95CF6" w:rsidRPr="003F43EC" w14:paraId="55EFD1C0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2840E6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>Отвори за оптични кабели</w:t>
            </w:r>
          </w:p>
        </w:tc>
        <w:tc>
          <w:tcPr>
            <w:tcW w:w="4820" w:type="dxa"/>
            <w:shd w:val="clear" w:color="auto" w:fill="auto"/>
          </w:tcPr>
          <w:p w14:paraId="3F2A544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1 овален порт + 3 кръгли отвора</w:t>
            </w:r>
          </w:p>
        </w:tc>
      </w:tr>
      <w:tr w:rsidR="00A95CF6" w:rsidRPr="003F43EC" w14:paraId="3A2DA259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6C4EA82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Механизъм за </w:t>
            </w: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20961EF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Да</w:t>
            </w:r>
          </w:p>
        </w:tc>
      </w:tr>
      <w:tr w:rsidR="00A95CF6" w:rsidRPr="003F43EC" w14:paraId="508DCEC6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03B9FCE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Укрепващ елемент</w:t>
            </w:r>
          </w:p>
        </w:tc>
        <w:tc>
          <w:tcPr>
            <w:tcW w:w="4820" w:type="dxa"/>
            <w:shd w:val="clear" w:color="auto" w:fill="auto"/>
          </w:tcPr>
          <w:p w14:paraId="1128428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 xml:space="preserve">Поцинкована стоманена </w:t>
            </w:r>
          </w:p>
        </w:tc>
      </w:tr>
      <w:tr w:rsidR="00A95CF6" w:rsidRPr="003F43EC" w14:paraId="77436D7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6B425A9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Капацитет на касети за  24</w:t>
            </w:r>
            <w:r w:rsidRPr="003F43EC">
              <w:rPr>
                <w:rFonts w:cs="Times New Roman"/>
                <w:lang w:val="bg-BG"/>
              </w:rPr>
              <w:t xml:space="preserve"> сплайса</w:t>
            </w:r>
          </w:p>
        </w:tc>
        <w:tc>
          <w:tcPr>
            <w:tcW w:w="4820" w:type="dxa"/>
            <w:shd w:val="clear" w:color="auto" w:fill="auto"/>
          </w:tcPr>
          <w:p w14:paraId="6B99684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4 броя </w:t>
            </w:r>
          </w:p>
        </w:tc>
      </w:tr>
      <w:tr w:rsidR="00A95CF6" w:rsidRPr="003F43EC" w14:paraId="73FDD91E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0CAAB0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Окомплектована </w:t>
            </w:r>
          </w:p>
        </w:tc>
        <w:tc>
          <w:tcPr>
            <w:tcW w:w="4820" w:type="dxa"/>
            <w:shd w:val="clear" w:color="auto" w:fill="auto"/>
          </w:tcPr>
          <w:p w14:paraId="2A0FBB5B" w14:textId="77777777" w:rsidR="00A95CF6" w:rsidRPr="003F43EC" w:rsidRDefault="00A95CF6" w:rsidP="00A95CF6">
            <w:pPr>
              <w:spacing w:after="0" w:line="240" w:lineRule="auto"/>
            </w:pPr>
            <w:r w:rsidRPr="003F43EC">
              <w:t>1.Сплайс касети</w:t>
            </w:r>
          </w:p>
          <w:p w14:paraId="38935220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lastRenderedPageBreak/>
              <w:t>2.</w:t>
            </w:r>
            <w:r w:rsidRPr="003F43EC">
              <w:rPr>
                <w:lang w:val="bg-BG"/>
              </w:rPr>
              <w:t xml:space="preserve"> Протектори</w:t>
            </w:r>
          </w:p>
          <w:p w14:paraId="06C254B8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3.</w:t>
            </w:r>
            <w:r w:rsidRPr="003F43EC">
              <w:rPr>
                <w:lang w:val="bg-BG"/>
              </w:rPr>
              <w:t>Монтажен кит</w:t>
            </w:r>
          </w:p>
          <w:p w14:paraId="6838C812" w14:textId="77777777" w:rsidR="00A95CF6" w:rsidRPr="003F43EC" w:rsidRDefault="00A95CF6" w:rsidP="00A95CF6">
            <w:pPr>
              <w:spacing w:after="0" w:line="240" w:lineRule="auto"/>
              <w:rPr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4.</w:t>
            </w:r>
            <w:r w:rsidRPr="003F43EC">
              <w:rPr>
                <w:lang w:val="bg-BG"/>
              </w:rPr>
              <w:t>Термосвиваеми маншони</w:t>
            </w:r>
          </w:p>
          <w:p w14:paraId="65604157" w14:textId="77777777" w:rsidR="00A95CF6" w:rsidRPr="003F43EC" w:rsidRDefault="00A95CF6" w:rsidP="00A95CF6">
            <w:pPr>
              <w:spacing w:after="0" w:line="240" w:lineRule="auto"/>
              <w:rPr>
                <w:rFonts w:eastAsia="Times New Roman" w:cs="Times New Roman"/>
                <w:szCs w:val="24"/>
                <w:lang w:val="bg-BG" w:eastAsia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5.</w:t>
            </w:r>
            <w:r w:rsidRPr="003F43EC">
              <w:rPr>
                <w:lang w:val="bg-BG"/>
              </w:rPr>
              <w:t xml:space="preserve">Термосвиваем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Разделителен клипс за овален порт/малък/</w:t>
            </w:r>
          </w:p>
          <w:p w14:paraId="38B7888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hAnsi="Arial" w:cs="Arial"/>
                <w:lang w:val="bg-BG"/>
              </w:rPr>
            </w:pPr>
            <w:r w:rsidRPr="003F43EC">
              <w:rPr>
                <w:lang w:val="bg-BG"/>
              </w:rPr>
              <w:t xml:space="preserve"> </w:t>
            </w:r>
            <w:r w:rsidRPr="003F43EC">
              <w:t>6.Гумен уплътнителен пръстен между тяло и основа</w:t>
            </w:r>
          </w:p>
        </w:tc>
      </w:tr>
      <w:tr w:rsidR="00A95CF6" w:rsidRPr="003F43EC" w14:paraId="05EFC59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6C7F3C9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  <w:r w:rsidRPr="003F43EC">
              <w:rPr>
                <w:rFonts w:cs="Times New Roman"/>
                <w:lang w:val="bg-BG"/>
              </w:rPr>
              <w:lastRenderedPageBreak/>
              <w:t xml:space="preserve">Работна температура </w:t>
            </w:r>
          </w:p>
        </w:tc>
        <w:tc>
          <w:tcPr>
            <w:tcW w:w="4820" w:type="dxa"/>
            <w:shd w:val="clear" w:color="auto" w:fill="auto"/>
          </w:tcPr>
          <w:p w14:paraId="6843A3CC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- 40 ° C ~ + 70 ° C</w:t>
            </w:r>
          </w:p>
        </w:tc>
      </w:tr>
      <w:tr w:rsidR="00A95CF6" w:rsidRPr="003F43EC" w14:paraId="512B0006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A7B1A3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Атмосферно налягане </w:t>
            </w:r>
          </w:p>
        </w:tc>
        <w:tc>
          <w:tcPr>
            <w:tcW w:w="4820" w:type="dxa"/>
            <w:shd w:val="clear" w:color="auto" w:fill="auto"/>
          </w:tcPr>
          <w:p w14:paraId="3FA8FE2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70 ~ 150Kpa</w:t>
            </w:r>
          </w:p>
        </w:tc>
      </w:tr>
      <w:tr w:rsidR="00A95CF6" w:rsidRPr="003F43EC" w14:paraId="60512955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9ACC88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Аксиално напрежение</w:t>
            </w:r>
          </w:p>
        </w:tc>
        <w:tc>
          <w:tcPr>
            <w:tcW w:w="4820" w:type="dxa"/>
            <w:shd w:val="clear" w:color="auto" w:fill="auto"/>
          </w:tcPr>
          <w:p w14:paraId="749702B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2000N / 1min</w:t>
            </w:r>
          </w:p>
        </w:tc>
      </w:tr>
      <w:tr w:rsidR="00A95CF6" w:rsidRPr="003F43EC" w14:paraId="53839ADC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24AB9AE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Устойчивост на протягане квадратни сантиметра (1min)</w:t>
            </w:r>
          </w:p>
        </w:tc>
        <w:tc>
          <w:tcPr>
            <w:tcW w:w="4820" w:type="dxa"/>
            <w:shd w:val="clear" w:color="auto" w:fill="auto"/>
          </w:tcPr>
          <w:p w14:paraId="6661DDB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2500N / 10</w:t>
            </w:r>
          </w:p>
        </w:tc>
      </w:tr>
      <w:tr w:rsidR="00A95CF6" w:rsidRPr="003F43EC" w14:paraId="34355781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AD8BA8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Съпротивление на изолация</w:t>
            </w:r>
          </w:p>
        </w:tc>
        <w:tc>
          <w:tcPr>
            <w:tcW w:w="4820" w:type="dxa"/>
            <w:shd w:val="clear" w:color="auto" w:fill="auto"/>
          </w:tcPr>
          <w:p w14:paraId="6779516B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&gt; 2 x 104MΩ</w:t>
            </w:r>
          </w:p>
        </w:tc>
      </w:tr>
      <w:tr w:rsidR="00A95CF6" w:rsidRPr="003F43EC" w14:paraId="13808F52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7D6ABD5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Налягане във вода </w:t>
            </w:r>
          </w:p>
        </w:tc>
        <w:tc>
          <w:tcPr>
            <w:tcW w:w="4820" w:type="dxa"/>
            <w:shd w:val="clear" w:color="auto" w:fill="auto"/>
          </w:tcPr>
          <w:p w14:paraId="02EE856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50m / 72hours</w:t>
            </w:r>
          </w:p>
        </w:tc>
      </w:tr>
      <w:tr w:rsidR="00A95CF6" w:rsidRPr="003F43EC" w14:paraId="0E868996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4606FA8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zCs w:val="24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 xml:space="preserve">Сила на напрежение </w:t>
            </w:r>
          </w:p>
        </w:tc>
        <w:tc>
          <w:tcPr>
            <w:tcW w:w="4820" w:type="dxa"/>
            <w:shd w:val="clear" w:color="auto" w:fill="auto"/>
          </w:tcPr>
          <w:p w14:paraId="14C617A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lang w:val="bg-BG"/>
              </w:rPr>
            </w:pPr>
            <w:r w:rsidRPr="003F43EC">
              <w:rPr>
                <w:rFonts w:cs="Times New Roman"/>
                <w:lang w:val="bg-BG"/>
              </w:rPr>
              <w:t>15KV / 1мин, без захващане или разбивка</w:t>
            </w:r>
          </w:p>
        </w:tc>
      </w:tr>
      <w:tr w:rsidR="00A95CF6" w:rsidRPr="003F43EC" w14:paraId="0E0E686D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auto"/>
          </w:tcPr>
          <w:p w14:paraId="5A58F52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  <w:tc>
          <w:tcPr>
            <w:tcW w:w="4820" w:type="dxa"/>
            <w:shd w:val="clear" w:color="auto" w:fill="auto"/>
          </w:tcPr>
          <w:p w14:paraId="21C1420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Arial" w:hAnsi="Arial" w:cs="Arial"/>
                <w:lang w:val="bg-BG"/>
              </w:rPr>
            </w:pPr>
          </w:p>
        </w:tc>
      </w:tr>
      <w:tr w:rsidR="00A95CF6" w:rsidRPr="003F43EC" w14:paraId="244898E3" w14:textId="77777777" w:rsidTr="00A95CF6">
        <w:trPr>
          <w:gridBefore w:val="1"/>
          <w:wBefore w:w="24" w:type="dxa"/>
        </w:trPr>
        <w:tc>
          <w:tcPr>
            <w:tcW w:w="4649" w:type="dxa"/>
            <w:gridSpan w:val="2"/>
            <w:shd w:val="clear" w:color="auto" w:fill="BFBFBF"/>
          </w:tcPr>
          <w:p w14:paraId="59C8D05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bg-BG" w:eastAsia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 w:eastAsia="bg-BG"/>
              </w:rPr>
              <w:t xml:space="preserve">Техническа спецификация на </w:t>
            </w:r>
            <w:r w:rsidRPr="003F43EC">
              <w:rPr>
                <w:rFonts w:eastAsia="Calibri" w:cs="Times New Roman"/>
                <w:spacing w:val="-2"/>
                <w:szCs w:val="24"/>
                <w:lang w:eastAsia="bg-BG"/>
              </w:rPr>
              <w:t xml:space="preserve">HDPE </w:t>
            </w:r>
            <w:r w:rsidRPr="003F43EC">
              <w:rPr>
                <w:rFonts w:eastAsia="Calibri" w:cs="Times New Roman"/>
                <w:spacing w:val="-2"/>
                <w:szCs w:val="24"/>
                <w:lang w:val="bg-BG" w:eastAsia="bg-BG"/>
              </w:rPr>
              <w:t>тръба</w:t>
            </w:r>
          </w:p>
        </w:tc>
        <w:tc>
          <w:tcPr>
            <w:tcW w:w="4820" w:type="dxa"/>
            <w:shd w:val="clear" w:color="auto" w:fill="BFBFBF"/>
          </w:tcPr>
          <w:p w14:paraId="07ECD8D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eastAsia="Calibri" w:cs="Times New Roman"/>
                <w:spacing w:val="-2"/>
                <w:szCs w:val="24"/>
                <w:lang w:val="ru-RU" w:eastAsia="bg-BG"/>
              </w:rPr>
            </w:pPr>
          </w:p>
        </w:tc>
      </w:tr>
      <w:tr w:rsidR="00A95CF6" w:rsidRPr="003F43EC" w14:paraId="0E5E618F" w14:textId="77777777" w:rsidTr="00A95CF6">
        <w:tc>
          <w:tcPr>
            <w:tcW w:w="682" w:type="dxa"/>
            <w:gridSpan w:val="2"/>
            <w:shd w:val="clear" w:color="auto" w:fill="auto"/>
          </w:tcPr>
          <w:p w14:paraId="101E06F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3991" w:type="dxa"/>
          </w:tcPr>
          <w:p w14:paraId="6AFD3A8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Външен диаметър и дебелина на стената</w:t>
            </w:r>
          </w:p>
        </w:tc>
        <w:tc>
          <w:tcPr>
            <w:tcW w:w="4820" w:type="dxa"/>
          </w:tcPr>
          <w:p w14:paraId="0FBADA89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Ф32</w:t>
            </w:r>
          </w:p>
        </w:tc>
      </w:tr>
      <w:tr w:rsidR="00A95CF6" w:rsidRPr="003F43EC" w14:paraId="248296ED" w14:textId="77777777" w:rsidTr="00A95CF6">
        <w:tc>
          <w:tcPr>
            <w:tcW w:w="682" w:type="dxa"/>
            <w:gridSpan w:val="2"/>
            <w:shd w:val="clear" w:color="auto" w:fill="auto"/>
          </w:tcPr>
          <w:p w14:paraId="55D16FB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3991" w:type="dxa"/>
          </w:tcPr>
          <w:p w14:paraId="5EB84F65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Оребряване</w:t>
            </w:r>
          </w:p>
        </w:tc>
        <w:tc>
          <w:tcPr>
            <w:tcW w:w="4820" w:type="dxa"/>
          </w:tcPr>
          <w:p w14:paraId="5FCAB63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Външна повърхност – гладка</w:t>
            </w:r>
          </w:p>
          <w:p w14:paraId="7EBC9A9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Вътрешна повърхност – надлъжно оребрена с височина на реброто от 0,15 до 0,3 мм.</w:t>
            </w:r>
          </w:p>
        </w:tc>
      </w:tr>
      <w:tr w:rsidR="00A95CF6" w:rsidRPr="003F43EC" w14:paraId="17B41AAF" w14:textId="77777777" w:rsidTr="00A95CF6">
        <w:tc>
          <w:tcPr>
            <w:tcW w:w="682" w:type="dxa"/>
            <w:gridSpan w:val="2"/>
            <w:shd w:val="clear" w:color="auto" w:fill="auto"/>
          </w:tcPr>
          <w:p w14:paraId="40E4CB7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3991" w:type="dxa"/>
          </w:tcPr>
          <w:p w14:paraId="245DF45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Плътност на материала 23С</w:t>
            </w:r>
          </w:p>
        </w:tc>
        <w:tc>
          <w:tcPr>
            <w:tcW w:w="4820" w:type="dxa"/>
          </w:tcPr>
          <w:p w14:paraId="43726C5E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0,945-0,960 g/sm3</w:t>
            </w:r>
          </w:p>
        </w:tc>
      </w:tr>
      <w:tr w:rsidR="00A95CF6" w:rsidRPr="003F43EC" w14:paraId="33226CC1" w14:textId="77777777" w:rsidTr="00A95CF6">
        <w:tc>
          <w:tcPr>
            <w:tcW w:w="682" w:type="dxa"/>
            <w:gridSpan w:val="2"/>
            <w:shd w:val="clear" w:color="auto" w:fill="auto"/>
          </w:tcPr>
          <w:p w14:paraId="7370587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3991" w:type="dxa"/>
          </w:tcPr>
          <w:p w14:paraId="37FE52C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Точка на омекване на тръбата</w:t>
            </w:r>
          </w:p>
        </w:tc>
        <w:tc>
          <w:tcPr>
            <w:tcW w:w="4820" w:type="dxa"/>
          </w:tcPr>
          <w:p w14:paraId="32BA60DA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Min 122 C</w:t>
            </w:r>
          </w:p>
        </w:tc>
      </w:tr>
      <w:tr w:rsidR="00A95CF6" w:rsidRPr="003F43EC" w14:paraId="5E66110D" w14:textId="77777777" w:rsidTr="00A95CF6">
        <w:tc>
          <w:tcPr>
            <w:tcW w:w="682" w:type="dxa"/>
            <w:gridSpan w:val="2"/>
            <w:shd w:val="clear" w:color="auto" w:fill="auto"/>
          </w:tcPr>
          <w:p w14:paraId="4AB2EE9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3991" w:type="dxa"/>
          </w:tcPr>
          <w:p w14:paraId="4D7920AE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Устойчивост на удар</w:t>
            </w:r>
          </w:p>
        </w:tc>
        <w:tc>
          <w:tcPr>
            <w:tcW w:w="4820" w:type="dxa"/>
          </w:tcPr>
          <w:p w14:paraId="3AE781A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Не трябва да има промяна на вътрешния диаметър повече от 50%</w:t>
            </w:r>
          </w:p>
        </w:tc>
      </w:tr>
      <w:tr w:rsidR="00A95CF6" w:rsidRPr="003F43EC" w14:paraId="206D5C43" w14:textId="77777777" w:rsidTr="00A95CF6">
        <w:tc>
          <w:tcPr>
            <w:tcW w:w="682" w:type="dxa"/>
            <w:gridSpan w:val="2"/>
            <w:shd w:val="clear" w:color="auto" w:fill="auto"/>
          </w:tcPr>
          <w:p w14:paraId="0CA905B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3991" w:type="dxa"/>
          </w:tcPr>
          <w:p w14:paraId="4B4C860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Устойчивост на натиск</w:t>
            </w:r>
          </w:p>
        </w:tc>
        <w:tc>
          <w:tcPr>
            <w:tcW w:w="4820" w:type="dxa"/>
          </w:tcPr>
          <w:p w14:paraId="51BED13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Не повече от 5%</w:t>
            </w:r>
          </w:p>
        </w:tc>
      </w:tr>
      <w:tr w:rsidR="00A95CF6" w:rsidRPr="003F43EC" w14:paraId="60BB83C2" w14:textId="77777777" w:rsidTr="00A95CF6">
        <w:tc>
          <w:tcPr>
            <w:tcW w:w="682" w:type="dxa"/>
            <w:gridSpan w:val="2"/>
            <w:shd w:val="clear" w:color="auto" w:fill="auto"/>
          </w:tcPr>
          <w:p w14:paraId="1E79470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7.</w:t>
            </w:r>
          </w:p>
        </w:tc>
        <w:tc>
          <w:tcPr>
            <w:tcW w:w="3991" w:type="dxa"/>
          </w:tcPr>
          <w:p w14:paraId="2DA7162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Устойчивост на пробив</w:t>
            </w:r>
          </w:p>
        </w:tc>
        <w:tc>
          <w:tcPr>
            <w:tcW w:w="4820" w:type="dxa"/>
          </w:tcPr>
          <w:p w14:paraId="7E0A0054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 xml:space="preserve">В тръбата не трябва </w:t>
            </w:r>
          </w:p>
        </w:tc>
      </w:tr>
      <w:tr w:rsidR="00A95CF6" w:rsidRPr="003F43EC" w14:paraId="7FC22AF6" w14:textId="77777777" w:rsidTr="00A95CF6">
        <w:tc>
          <w:tcPr>
            <w:tcW w:w="682" w:type="dxa"/>
            <w:gridSpan w:val="2"/>
            <w:shd w:val="clear" w:color="auto" w:fill="auto"/>
          </w:tcPr>
          <w:p w14:paraId="14BAA36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8.</w:t>
            </w:r>
          </w:p>
        </w:tc>
        <w:tc>
          <w:tcPr>
            <w:tcW w:w="3991" w:type="dxa"/>
          </w:tcPr>
          <w:p w14:paraId="571AD4BF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Якост на опън на материала</w:t>
            </w:r>
          </w:p>
        </w:tc>
        <w:tc>
          <w:tcPr>
            <w:tcW w:w="4820" w:type="dxa"/>
          </w:tcPr>
          <w:p w14:paraId="3B607DAD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Min 30 МРа</w:t>
            </w:r>
          </w:p>
        </w:tc>
      </w:tr>
      <w:tr w:rsidR="00A95CF6" w:rsidRPr="003F43EC" w14:paraId="29BE7708" w14:textId="77777777" w:rsidTr="00A95CF6">
        <w:tc>
          <w:tcPr>
            <w:tcW w:w="682" w:type="dxa"/>
            <w:gridSpan w:val="2"/>
            <w:shd w:val="clear" w:color="auto" w:fill="auto"/>
          </w:tcPr>
          <w:p w14:paraId="56F72CC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9.</w:t>
            </w:r>
          </w:p>
        </w:tc>
        <w:tc>
          <w:tcPr>
            <w:tcW w:w="3991" w:type="dxa"/>
          </w:tcPr>
          <w:p w14:paraId="637CDF0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Устойчивост на вътрешно налягане</w:t>
            </w:r>
          </w:p>
        </w:tc>
        <w:tc>
          <w:tcPr>
            <w:tcW w:w="4820" w:type="dxa"/>
          </w:tcPr>
          <w:p w14:paraId="4884CD22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4,6 Мра</w:t>
            </w:r>
          </w:p>
        </w:tc>
      </w:tr>
      <w:tr w:rsidR="00A95CF6" w:rsidRPr="003F43EC" w14:paraId="7FCF7500" w14:textId="77777777" w:rsidTr="00A95CF6">
        <w:tc>
          <w:tcPr>
            <w:tcW w:w="682" w:type="dxa"/>
            <w:gridSpan w:val="2"/>
            <w:shd w:val="clear" w:color="auto" w:fill="auto"/>
          </w:tcPr>
          <w:p w14:paraId="0AE9340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10.</w:t>
            </w:r>
          </w:p>
        </w:tc>
        <w:tc>
          <w:tcPr>
            <w:tcW w:w="3991" w:type="dxa"/>
          </w:tcPr>
          <w:p w14:paraId="2F7E3E13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Коефициент на триене</w:t>
            </w:r>
          </w:p>
        </w:tc>
        <w:tc>
          <w:tcPr>
            <w:tcW w:w="4820" w:type="dxa"/>
          </w:tcPr>
          <w:p w14:paraId="19201B99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</w:p>
        </w:tc>
      </w:tr>
      <w:tr w:rsidR="00A95CF6" w:rsidRPr="003F43EC" w14:paraId="159C5A4D" w14:textId="77777777" w:rsidTr="00A95CF6">
        <w:tc>
          <w:tcPr>
            <w:tcW w:w="682" w:type="dxa"/>
            <w:gridSpan w:val="2"/>
            <w:shd w:val="clear" w:color="auto" w:fill="auto"/>
          </w:tcPr>
          <w:p w14:paraId="54C8789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11.</w:t>
            </w:r>
          </w:p>
        </w:tc>
        <w:tc>
          <w:tcPr>
            <w:tcW w:w="3991" w:type="dxa"/>
          </w:tcPr>
          <w:p w14:paraId="29C6E87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Минимален радиус на огъване</w:t>
            </w:r>
          </w:p>
        </w:tc>
        <w:tc>
          <w:tcPr>
            <w:tcW w:w="4820" w:type="dxa"/>
          </w:tcPr>
          <w:p w14:paraId="4ECFD14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15 кратния външен диаметър</w:t>
            </w:r>
          </w:p>
        </w:tc>
      </w:tr>
      <w:tr w:rsidR="00A95CF6" w:rsidRPr="003F43EC" w14:paraId="64372483" w14:textId="77777777" w:rsidTr="00A95CF6">
        <w:tc>
          <w:tcPr>
            <w:tcW w:w="682" w:type="dxa"/>
            <w:gridSpan w:val="2"/>
            <w:shd w:val="clear" w:color="auto" w:fill="auto"/>
          </w:tcPr>
          <w:p w14:paraId="2A40F6B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12.</w:t>
            </w:r>
          </w:p>
        </w:tc>
        <w:tc>
          <w:tcPr>
            <w:tcW w:w="3991" w:type="dxa"/>
          </w:tcPr>
          <w:p w14:paraId="1945B3E8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 xml:space="preserve">Удължаване на материала при скъсване </w:t>
            </w:r>
          </w:p>
        </w:tc>
        <w:tc>
          <w:tcPr>
            <w:tcW w:w="4820" w:type="dxa"/>
          </w:tcPr>
          <w:p w14:paraId="2213949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&gt;600%</w:t>
            </w:r>
          </w:p>
        </w:tc>
      </w:tr>
      <w:tr w:rsidR="00A95CF6" w:rsidRPr="003F43EC" w14:paraId="7098D461" w14:textId="77777777" w:rsidTr="00A95CF6">
        <w:tc>
          <w:tcPr>
            <w:tcW w:w="682" w:type="dxa"/>
            <w:gridSpan w:val="2"/>
            <w:shd w:val="clear" w:color="auto" w:fill="auto"/>
          </w:tcPr>
          <w:p w14:paraId="3280AB6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13.</w:t>
            </w:r>
          </w:p>
        </w:tc>
        <w:tc>
          <w:tcPr>
            <w:tcW w:w="3991" w:type="dxa"/>
          </w:tcPr>
          <w:p w14:paraId="0D3B7066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Окомплетоващи изделия</w:t>
            </w:r>
          </w:p>
        </w:tc>
        <w:tc>
          <w:tcPr>
            <w:tcW w:w="4820" w:type="dxa"/>
          </w:tcPr>
          <w:p w14:paraId="3C53A975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Муфи пластмасови тип Холендър</w:t>
            </w:r>
          </w:p>
        </w:tc>
      </w:tr>
      <w:tr w:rsidR="00A95CF6" w:rsidRPr="003F43EC" w14:paraId="5D95D7E5" w14:textId="77777777" w:rsidTr="00A95CF6">
        <w:tc>
          <w:tcPr>
            <w:tcW w:w="682" w:type="dxa"/>
            <w:gridSpan w:val="2"/>
            <w:shd w:val="clear" w:color="auto" w:fill="auto"/>
          </w:tcPr>
          <w:p w14:paraId="3218762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14.</w:t>
            </w:r>
          </w:p>
        </w:tc>
        <w:tc>
          <w:tcPr>
            <w:tcW w:w="3991" w:type="dxa"/>
          </w:tcPr>
          <w:p w14:paraId="6F7901F1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Външен диаметър и дебелина на стената</w:t>
            </w:r>
          </w:p>
        </w:tc>
        <w:tc>
          <w:tcPr>
            <w:tcW w:w="4820" w:type="dxa"/>
          </w:tcPr>
          <w:p w14:paraId="104C639A" w14:textId="77777777" w:rsidR="00A95CF6" w:rsidRPr="003F43EC" w:rsidRDefault="00A95CF6" w:rsidP="00A95CF6">
            <w:pPr>
              <w:tabs>
                <w:tab w:val="left" w:pos="0"/>
              </w:tabs>
              <w:spacing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>Ф32</w:t>
            </w:r>
          </w:p>
        </w:tc>
      </w:tr>
      <w:tr w:rsidR="00A95CF6" w:rsidRPr="003F43EC" w14:paraId="38504255" w14:textId="77777777" w:rsidTr="00A95CF6">
        <w:tc>
          <w:tcPr>
            <w:tcW w:w="682" w:type="dxa"/>
            <w:gridSpan w:val="2"/>
            <w:shd w:val="clear" w:color="auto" w:fill="auto"/>
          </w:tcPr>
          <w:p w14:paraId="58885AE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15.</w:t>
            </w:r>
          </w:p>
        </w:tc>
        <w:tc>
          <w:tcPr>
            <w:tcW w:w="3991" w:type="dxa"/>
          </w:tcPr>
          <w:p w14:paraId="02156E80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pacing w:val="-2"/>
                <w:szCs w:val="24"/>
                <w:lang w:val="bg-BG"/>
              </w:rPr>
              <w:t xml:space="preserve">Первичен политиен с </w:t>
            </w:r>
            <w:r w:rsidRPr="003F43EC">
              <w:rPr>
                <w:rFonts w:eastAsia="Calibri" w:cs="Times New Roman"/>
                <w:szCs w:val="24"/>
                <w:lang w:val="bg-BG"/>
              </w:rPr>
              <w:t>за висока плътност</w:t>
            </w:r>
          </w:p>
        </w:tc>
        <w:tc>
          <w:tcPr>
            <w:tcW w:w="4820" w:type="dxa"/>
          </w:tcPr>
          <w:p w14:paraId="0B3CD8A7" w14:textId="77777777" w:rsidR="00A95CF6" w:rsidRPr="003F43EC" w:rsidRDefault="00A95CF6" w:rsidP="00A95CF6">
            <w:pPr>
              <w:tabs>
                <w:tab w:val="left" w:pos="0"/>
              </w:tabs>
              <w:spacing w:after="0" w:line="240" w:lineRule="auto"/>
              <w:jc w:val="both"/>
              <w:rPr>
                <w:rFonts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zCs w:val="24"/>
                <w:lang w:val="bg-BG"/>
              </w:rPr>
              <w:t>РЕ 80-6,4DPE</w:t>
            </w:r>
          </w:p>
        </w:tc>
      </w:tr>
    </w:tbl>
    <w:p w14:paraId="7A0D822B" w14:textId="77777777" w:rsidR="00A95CF6" w:rsidRPr="003F43EC" w:rsidRDefault="00A95CF6" w:rsidP="00A95CF6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14:paraId="7347B197" w14:textId="7E5D7FE7" w:rsidR="00A95CF6" w:rsidRPr="003F43EC" w:rsidRDefault="00A95CF6" w:rsidP="00A95CF6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3F43EC">
        <w:rPr>
          <w:rFonts w:eastAsia="Times New Roman" w:cs="Times New Roman"/>
          <w:b/>
          <w:szCs w:val="24"/>
          <w:lang w:val="bg-BG" w:eastAsia="bg-BG"/>
        </w:rPr>
        <w:t xml:space="preserve">           1.4  Комуникационни шкафове и принадлежности</w:t>
      </w:r>
      <w:r w:rsidRPr="003F43EC">
        <w:rPr>
          <w:rFonts w:eastAsia="Times New Roman" w:cs="Times New Roman"/>
          <w:b/>
          <w:szCs w:val="24"/>
          <w:lang w:eastAsia="bg-BG"/>
        </w:rPr>
        <w:t>.</w:t>
      </w:r>
    </w:p>
    <w:p w14:paraId="2074E55E" w14:textId="77777777" w:rsidR="00A95CF6" w:rsidRPr="003F43EC" w:rsidRDefault="00A95CF6" w:rsidP="00A95CF6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4264"/>
        <w:gridCol w:w="4547"/>
      </w:tblGrid>
      <w:tr w:rsidR="003F43EC" w:rsidRPr="003F43EC" w14:paraId="5F5D6B57" w14:textId="77777777" w:rsidTr="00A95CF6">
        <w:tc>
          <w:tcPr>
            <w:tcW w:w="682" w:type="dxa"/>
            <w:shd w:val="clear" w:color="auto" w:fill="BFBFBF"/>
          </w:tcPr>
          <w:p w14:paraId="3F901633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15B06E3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 комуникационен шкаф 19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,19“</w:t>
            </w:r>
          </w:p>
        </w:tc>
        <w:tc>
          <w:tcPr>
            <w:tcW w:w="4547" w:type="dxa"/>
            <w:shd w:val="clear" w:color="auto" w:fill="BFBFBF"/>
          </w:tcPr>
          <w:p w14:paraId="2C80AC44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3F43EC" w:rsidRPr="003F43EC" w14:paraId="559FB04F" w14:textId="77777777" w:rsidTr="00A95CF6">
        <w:tc>
          <w:tcPr>
            <w:tcW w:w="682" w:type="dxa"/>
            <w:shd w:val="clear" w:color="auto" w:fill="auto"/>
          </w:tcPr>
          <w:p w14:paraId="1DEBE31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7D74A8B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</w:rPr>
              <w:t>T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ип</w:t>
            </w:r>
          </w:p>
        </w:tc>
        <w:tc>
          <w:tcPr>
            <w:tcW w:w="4547" w:type="dxa"/>
            <w:shd w:val="clear" w:color="auto" w:fill="auto"/>
          </w:tcPr>
          <w:p w14:paraId="7F78BAB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Стенен, комуникационен, вътрешен монтаж</w:t>
            </w:r>
          </w:p>
        </w:tc>
      </w:tr>
      <w:tr w:rsidR="003F43EC" w:rsidRPr="003F43EC" w14:paraId="6AE7F8CD" w14:textId="77777777" w:rsidTr="00A95CF6">
        <w:tc>
          <w:tcPr>
            <w:tcW w:w="682" w:type="dxa"/>
            <w:shd w:val="clear" w:color="auto" w:fill="auto"/>
          </w:tcPr>
          <w:p w14:paraId="6A3B989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0B59ED8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13F9A2D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600х600</w:t>
            </w:r>
          </w:p>
        </w:tc>
      </w:tr>
      <w:tr w:rsidR="003F43EC" w:rsidRPr="003F43EC" w14:paraId="3027BEC5" w14:textId="77777777" w:rsidTr="00A95CF6">
        <w:tc>
          <w:tcPr>
            <w:tcW w:w="682" w:type="dxa"/>
            <w:shd w:val="clear" w:color="auto" w:fill="auto"/>
          </w:tcPr>
          <w:p w14:paraId="6040B83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2DE938C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Врата</w:t>
            </w:r>
          </w:p>
        </w:tc>
        <w:tc>
          <w:tcPr>
            <w:tcW w:w="4547" w:type="dxa"/>
            <w:shd w:val="clear" w:color="auto" w:fill="auto"/>
          </w:tcPr>
          <w:p w14:paraId="6733253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 плексиглас или стъкло</w:t>
            </w:r>
          </w:p>
        </w:tc>
      </w:tr>
      <w:tr w:rsidR="003F43EC" w:rsidRPr="003F43EC" w14:paraId="304819B1" w14:textId="77777777" w:rsidTr="00A95CF6">
        <w:tc>
          <w:tcPr>
            <w:tcW w:w="682" w:type="dxa"/>
            <w:shd w:val="clear" w:color="auto" w:fill="auto"/>
          </w:tcPr>
          <w:p w14:paraId="7FCE54D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2999D50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Монтажни шини</w:t>
            </w:r>
          </w:p>
        </w:tc>
        <w:tc>
          <w:tcPr>
            <w:tcW w:w="4547" w:type="dxa"/>
            <w:shd w:val="clear" w:color="auto" w:fill="auto"/>
          </w:tcPr>
          <w:p w14:paraId="0D8E89C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Два броя 19” - стоманена ламарина 1.2 мм;</w:t>
            </w:r>
          </w:p>
        </w:tc>
      </w:tr>
      <w:tr w:rsidR="003F43EC" w:rsidRPr="003F43EC" w14:paraId="5F0791D6" w14:textId="77777777" w:rsidTr="00A95CF6">
        <w:tc>
          <w:tcPr>
            <w:tcW w:w="682" w:type="dxa"/>
            <w:shd w:val="clear" w:color="auto" w:fill="auto"/>
          </w:tcPr>
          <w:p w14:paraId="590E6DF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199CC42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Брава</w:t>
            </w:r>
          </w:p>
        </w:tc>
        <w:tc>
          <w:tcPr>
            <w:tcW w:w="4547" w:type="dxa"/>
            <w:shd w:val="clear" w:color="auto" w:fill="auto"/>
          </w:tcPr>
          <w:p w14:paraId="2E1E64A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Секретна</w:t>
            </w:r>
          </w:p>
        </w:tc>
      </w:tr>
      <w:tr w:rsidR="003F43EC" w:rsidRPr="003F43EC" w14:paraId="3498EE3A" w14:textId="77777777" w:rsidTr="00A95CF6">
        <w:tc>
          <w:tcPr>
            <w:tcW w:w="682" w:type="dxa"/>
            <w:shd w:val="clear" w:color="auto" w:fill="auto"/>
          </w:tcPr>
          <w:p w14:paraId="4072A9A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09E3C05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Комплект</w:t>
            </w:r>
          </w:p>
        </w:tc>
        <w:tc>
          <w:tcPr>
            <w:tcW w:w="4547" w:type="dxa"/>
            <w:shd w:val="clear" w:color="auto" w:fill="auto"/>
          </w:tcPr>
          <w:p w14:paraId="0155A9F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Вентилаторен блок 1 </w:t>
            </w:r>
            <w:r w:rsidRPr="003F43EC">
              <w:rPr>
                <w:rFonts w:eastAsia="Calibri" w:cs="Times New Roman"/>
                <w:spacing w:val="-2"/>
                <w:szCs w:val="24"/>
              </w:rPr>
              <w:t>U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с два вентилатора</w:t>
            </w:r>
          </w:p>
          <w:p w14:paraId="4E650CB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lastRenderedPageBreak/>
              <w:t>Заземителен кит</w:t>
            </w:r>
          </w:p>
          <w:p w14:paraId="15A6A37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Термостат</w:t>
            </w:r>
          </w:p>
          <w:p w14:paraId="34DA451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Захранваща дъска 220</w:t>
            </w:r>
            <w:r w:rsidRPr="003F43EC">
              <w:rPr>
                <w:rFonts w:eastAsia="Calibri" w:cs="Times New Roman"/>
                <w:spacing w:val="-2"/>
                <w:szCs w:val="24"/>
              </w:rPr>
              <w:t>V,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8 гнезда тип Шоко</w:t>
            </w:r>
          </w:p>
        </w:tc>
      </w:tr>
      <w:tr w:rsidR="003F43EC" w:rsidRPr="003F43EC" w14:paraId="6C152648" w14:textId="77777777" w:rsidTr="00A95CF6">
        <w:tc>
          <w:tcPr>
            <w:tcW w:w="682" w:type="dxa"/>
            <w:shd w:val="clear" w:color="auto" w:fill="BFBFBF"/>
          </w:tcPr>
          <w:p w14:paraId="622AE3DA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22741D6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Техническа спецификация на  комуникационен шкаф 1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2U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19“</w:t>
            </w:r>
          </w:p>
        </w:tc>
        <w:tc>
          <w:tcPr>
            <w:tcW w:w="4547" w:type="dxa"/>
            <w:shd w:val="clear" w:color="auto" w:fill="BFBFBF"/>
          </w:tcPr>
          <w:p w14:paraId="5B97DD64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3F43EC" w:rsidRPr="003F43EC" w14:paraId="43F37AC0" w14:textId="77777777" w:rsidTr="00A95CF6">
        <w:tc>
          <w:tcPr>
            <w:tcW w:w="682" w:type="dxa"/>
            <w:shd w:val="clear" w:color="auto" w:fill="auto"/>
          </w:tcPr>
          <w:p w14:paraId="026A9A0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4EA3105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</w:rPr>
              <w:t>T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ип</w:t>
            </w:r>
          </w:p>
        </w:tc>
        <w:tc>
          <w:tcPr>
            <w:tcW w:w="4547" w:type="dxa"/>
            <w:shd w:val="clear" w:color="auto" w:fill="auto"/>
          </w:tcPr>
          <w:p w14:paraId="60B6129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Стенен, комуникационен, вътрешен монтаж</w:t>
            </w:r>
          </w:p>
        </w:tc>
      </w:tr>
      <w:tr w:rsidR="003F43EC" w:rsidRPr="003F43EC" w14:paraId="3D02F3B3" w14:textId="77777777" w:rsidTr="00A95CF6">
        <w:tc>
          <w:tcPr>
            <w:tcW w:w="682" w:type="dxa"/>
            <w:shd w:val="clear" w:color="auto" w:fill="auto"/>
          </w:tcPr>
          <w:p w14:paraId="6EB9006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4A5225E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4C859DC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600х600</w:t>
            </w:r>
          </w:p>
        </w:tc>
      </w:tr>
      <w:tr w:rsidR="003F43EC" w:rsidRPr="003F43EC" w14:paraId="0A495692" w14:textId="77777777" w:rsidTr="00A95CF6">
        <w:tc>
          <w:tcPr>
            <w:tcW w:w="682" w:type="dxa"/>
            <w:shd w:val="clear" w:color="auto" w:fill="auto"/>
          </w:tcPr>
          <w:p w14:paraId="354BDF0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3AB8414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Врата</w:t>
            </w:r>
          </w:p>
        </w:tc>
        <w:tc>
          <w:tcPr>
            <w:tcW w:w="4547" w:type="dxa"/>
            <w:shd w:val="clear" w:color="auto" w:fill="auto"/>
          </w:tcPr>
          <w:p w14:paraId="49ACEE9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 плексиглас или стъкло</w:t>
            </w:r>
          </w:p>
        </w:tc>
      </w:tr>
      <w:tr w:rsidR="003F43EC" w:rsidRPr="003F43EC" w14:paraId="2366E812" w14:textId="77777777" w:rsidTr="00A95CF6">
        <w:tc>
          <w:tcPr>
            <w:tcW w:w="682" w:type="dxa"/>
            <w:shd w:val="clear" w:color="auto" w:fill="auto"/>
          </w:tcPr>
          <w:p w14:paraId="3A8AD85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7B9B198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Монтажни шини</w:t>
            </w:r>
          </w:p>
        </w:tc>
        <w:tc>
          <w:tcPr>
            <w:tcW w:w="4547" w:type="dxa"/>
            <w:shd w:val="clear" w:color="auto" w:fill="auto"/>
          </w:tcPr>
          <w:p w14:paraId="082F8DF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Два броя 19” - стоманена ламарина 1.2 мм;</w:t>
            </w:r>
          </w:p>
        </w:tc>
      </w:tr>
      <w:tr w:rsidR="003F43EC" w:rsidRPr="003F43EC" w14:paraId="49B1B59B" w14:textId="77777777" w:rsidTr="00A95CF6">
        <w:tc>
          <w:tcPr>
            <w:tcW w:w="682" w:type="dxa"/>
            <w:shd w:val="clear" w:color="auto" w:fill="auto"/>
          </w:tcPr>
          <w:p w14:paraId="3DE1C71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19A095C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Брава</w:t>
            </w:r>
          </w:p>
        </w:tc>
        <w:tc>
          <w:tcPr>
            <w:tcW w:w="4547" w:type="dxa"/>
            <w:shd w:val="clear" w:color="auto" w:fill="auto"/>
          </w:tcPr>
          <w:p w14:paraId="409FB36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Секретна</w:t>
            </w:r>
          </w:p>
        </w:tc>
      </w:tr>
      <w:tr w:rsidR="003F43EC" w:rsidRPr="003F43EC" w14:paraId="70F8AF46" w14:textId="77777777" w:rsidTr="00A95CF6">
        <w:tc>
          <w:tcPr>
            <w:tcW w:w="682" w:type="dxa"/>
            <w:shd w:val="clear" w:color="auto" w:fill="auto"/>
          </w:tcPr>
          <w:p w14:paraId="4190D09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6B9E8C5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Комплект</w:t>
            </w:r>
          </w:p>
        </w:tc>
        <w:tc>
          <w:tcPr>
            <w:tcW w:w="4547" w:type="dxa"/>
            <w:shd w:val="clear" w:color="auto" w:fill="auto"/>
          </w:tcPr>
          <w:p w14:paraId="3C7BBA6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Вентилаторен блок 1 </w:t>
            </w:r>
            <w:r w:rsidRPr="003F43EC">
              <w:rPr>
                <w:rFonts w:eastAsia="Calibri" w:cs="Times New Roman"/>
                <w:spacing w:val="-2"/>
                <w:szCs w:val="24"/>
              </w:rPr>
              <w:t>U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с два вентилатора</w:t>
            </w:r>
          </w:p>
          <w:p w14:paraId="71A9F8F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Заземителен кит</w:t>
            </w:r>
          </w:p>
          <w:p w14:paraId="20C14B3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Термостат</w:t>
            </w:r>
          </w:p>
          <w:p w14:paraId="326F400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Захранваща дъска 220</w:t>
            </w:r>
            <w:r w:rsidRPr="003F43EC">
              <w:rPr>
                <w:rFonts w:eastAsia="Calibri" w:cs="Times New Roman"/>
                <w:spacing w:val="-2"/>
                <w:szCs w:val="24"/>
              </w:rPr>
              <w:t>V,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8 гнезда тип Шоко</w:t>
            </w:r>
          </w:p>
        </w:tc>
      </w:tr>
      <w:tr w:rsidR="003F43EC" w:rsidRPr="003F43EC" w14:paraId="6AA058D8" w14:textId="77777777" w:rsidTr="00A95CF6">
        <w:tc>
          <w:tcPr>
            <w:tcW w:w="682" w:type="dxa"/>
            <w:shd w:val="clear" w:color="auto" w:fill="BFBFBF"/>
          </w:tcPr>
          <w:p w14:paraId="5CFF4400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47E0996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Техническа спецификация на  комуникационен шкаф </w:t>
            </w:r>
            <w:r w:rsidRPr="003F43EC">
              <w:rPr>
                <w:rFonts w:eastAsia="Calibri"/>
                <w:spacing w:val="-2"/>
                <w:sz w:val="22"/>
                <w:szCs w:val="24"/>
              </w:rPr>
              <w:t>6 U</w:t>
            </w: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, 19“</w:t>
            </w:r>
          </w:p>
        </w:tc>
        <w:tc>
          <w:tcPr>
            <w:tcW w:w="4547" w:type="dxa"/>
            <w:shd w:val="clear" w:color="auto" w:fill="BFBFBF"/>
          </w:tcPr>
          <w:p w14:paraId="0E68EEDD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3F43EC" w:rsidRPr="003F43EC" w14:paraId="332E2A07" w14:textId="77777777" w:rsidTr="00A95CF6">
        <w:tc>
          <w:tcPr>
            <w:tcW w:w="682" w:type="dxa"/>
            <w:shd w:val="clear" w:color="auto" w:fill="auto"/>
          </w:tcPr>
          <w:p w14:paraId="247D380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72DB2B0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</w:rPr>
              <w:t>T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ип</w:t>
            </w:r>
          </w:p>
        </w:tc>
        <w:tc>
          <w:tcPr>
            <w:tcW w:w="4547" w:type="dxa"/>
            <w:shd w:val="clear" w:color="auto" w:fill="auto"/>
          </w:tcPr>
          <w:p w14:paraId="5D0F68A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Стенен, комуникационен, вътрешен монтаж</w:t>
            </w:r>
          </w:p>
        </w:tc>
      </w:tr>
      <w:tr w:rsidR="003F43EC" w:rsidRPr="003F43EC" w14:paraId="7BEC17F6" w14:textId="77777777" w:rsidTr="00A95CF6">
        <w:tc>
          <w:tcPr>
            <w:tcW w:w="682" w:type="dxa"/>
            <w:shd w:val="clear" w:color="auto" w:fill="auto"/>
          </w:tcPr>
          <w:p w14:paraId="0D0F2F3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1A929D8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Размери</w:t>
            </w:r>
          </w:p>
        </w:tc>
        <w:tc>
          <w:tcPr>
            <w:tcW w:w="4547" w:type="dxa"/>
            <w:shd w:val="clear" w:color="auto" w:fill="auto"/>
          </w:tcPr>
          <w:p w14:paraId="05B13FE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570х470х320</w:t>
            </w:r>
          </w:p>
        </w:tc>
      </w:tr>
      <w:tr w:rsidR="003F43EC" w:rsidRPr="003F43EC" w14:paraId="07C4073B" w14:textId="77777777" w:rsidTr="00A95CF6">
        <w:tc>
          <w:tcPr>
            <w:tcW w:w="682" w:type="dxa"/>
            <w:shd w:val="clear" w:color="auto" w:fill="auto"/>
          </w:tcPr>
          <w:p w14:paraId="2B60434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2702185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Врата</w:t>
            </w:r>
          </w:p>
        </w:tc>
        <w:tc>
          <w:tcPr>
            <w:tcW w:w="4547" w:type="dxa"/>
            <w:shd w:val="clear" w:color="auto" w:fill="auto"/>
          </w:tcPr>
          <w:p w14:paraId="166DA79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метална рамка с плексиглас или стоманена ламарина - 1.2 мм ;</w:t>
            </w:r>
          </w:p>
        </w:tc>
      </w:tr>
      <w:tr w:rsidR="003F43EC" w:rsidRPr="003F43EC" w14:paraId="2934F7B2" w14:textId="77777777" w:rsidTr="00A95CF6">
        <w:tc>
          <w:tcPr>
            <w:tcW w:w="682" w:type="dxa"/>
            <w:shd w:val="clear" w:color="auto" w:fill="auto"/>
          </w:tcPr>
          <w:p w14:paraId="06562A1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32989A8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Монтажни шини</w:t>
            </w:r>
          </w:p>
        </w:tc>
        <w:tc>
          <w:tcPr>
            <w:tcW w:w="4547" w:type="dxa"/>
            <w:shd w:val="clear" w:color="auto" w:fill="auto"/>
          </w:tcPr>
          <w:p w14:paraId="236D0A6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Два броя 19” - стоманена ламарина 1.2 мм;</w:t>
            </w:r>
          </w:p>
        </w:tc>
      </w:tr>
      <w:tr w:rsidR="003F43EC" w:rsidRPr="003F43EC" w14:paraId="14BE74B5" w14:textId="77777777" w:rsidTr="00A95CF6">
        <w:tc>
          <w:tcPr>
            <w:tcW w:w="682" w:type="dxa"/>
            <w:shd w:val="clear" w:color="auto" w:fill="auto"/>
          </w:tcPr>
          <w:p w14:paraId="700F3F2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13F7A78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Брава</w:t>
            </w:r>
          </w:p>
        </w:tc>
        <w:tc>
          <w:tcPr>
            <w:tcW w:w="4547" w:type="dxa"/>
            <w:shd w:val="clear" w:color="auto" w:fill="auto"/>
          </w:tcPr>
          <w:p w14:paraId="1EE365A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cs="Times New Roman"/>
                <w:szCs w:val="24"/>
                <w:lang w:val="bg-BG"/>
              </w:rPr>
              <w:t>Секретна</w:t>
            </w:r>
          </w:p>
        </w:tc>
      </w:tr>
      <w:tr w:rsidR="003F43EC" w:rsidRPr="003F43EC" w14:paraId="1F5C8E23" w14:textId="77777777" w:rsidTr="00A95CF6">
        <w:tc>
          <w:tcPr>
            <w:tcW w:w="682" w:type="dxa"/>
            <w:shd w:val="clear" w:color="auto" w:fill="auto"/>
          </w:tcPr>
          <w:p w14:paraId="6990057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552E8B8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Комплект</w:t>
            </w:r>
          </w:p>
        </w:tc>
        <w:tc>
          <w:tcPr>
            <w:tcW w:w="4547" w:type="dxa"/>
            <w:shd w:val="clear" w:color="auto" w:fill="auto"/>
          </w:tcPr>
          <w:p w14:paraId="75ABD06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Вентилаторен блок 1 </w:t>
            </w:r>
            <w:r w:rsidRPr="003F43EC">
              <w:rPr>
                <w:rFonts w:eastAsia="Calibri" w:cs="Times New Roman"/>
                <w:spacing w:val="-2"/>
                <w:szCs w:val="24"/>
              </w:rPr>
              <w:t>U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с два вентилатора</w:t>
            </w:r>
          </w:p>
          <w:p w14:paraId="5B67AE4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Заземителен кит</w:t>
            </w:r>
          </w:p>
          <w:p w14:paraId="3395BB2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Термостат</w:t>
            </w:r>
          </w:p>
          <w:p w14:paraId="1238929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Захранваща дъска 220</w:t>
            </w:r>
            <w:r w:rsidRPr="003F43EC">
              <w:rPr>
                <w:rFonts w:eastAsia="Calibri" w:cs="Times New Roman"/>
                <w:spacing w:val="-2"/>
                <w:szCs w:val="24"/>
              </w:rPr>
              <w:t>V,</w:t>
            </w: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 8 гнезда тип Шоко</w:t>
            </w:r>
          </w:p>
        </w:tc>
      </w:tr>
    </w:tbl>
    <w:p w14:paraId="5CC67401" w14:textId="77777777" w:rsidR="00A95CF6" w:rsidRPr="003F43EC" w:rsidRDefault="00A95CF6" w:rsidP="00A95CF6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14:paraId="445D3117" w14:textId="232C8866" w:rsidR="00A95CF6" w:rsidRPr="003F43EC" w:rsidRDefault="00A95CF6" w:rsidP="0092247F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3F43EC">
        <w:rPr>
          <w:rFonts w:eastAsia="Times New Roman" w:cs="Times New Roman"/>
          <w:b/>
          <w:szCs w:val="24"/>
          <w:lang w:val="bg-BG" w:eastAsia="bg-BG"/>
        </w:rPr>
        <w:t xml:space="preserve"> Други материали и принадлежности</w:t>
      </w:r>
      <w:r w:rsidRPr="003F43EC">
        <w:rPr>
          <w:rFonts w:eastAsia="Times New Roman" w:cs="Times New Roman"/>
          <w:b/>
          <w:szCs w:val="24"/>
          <w:lang w:eastAsia="bg-BG"/>
        </w:rPr>
        <w:t>.</w:t>
      </w:r>
    </w:p>
    <w:p w14:paraId="46311A52" w14:textId="77777777" w:rsidR="00A95CF6" w:rsidRPr="003F43EC" w:rsidRDefault="00A95CF6" w:rsidP="00A95CF6">
      <w:pPr>
        <w:spacing w:after="0" w:line="240" w:lineRule="auto"/>
        <w:contextualSpacing/>
        <w:jc w:val="both"/>
        <w:rPr>
          <w:rFonts w:cs="Times New Roman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4264"/>
        <w:gridCol w:w="4547"/>
      </w:tblGrid>
      <w:tr w:rsidR="00A95CF6" w:rsidRPr="003F43EC" w14:paraId="02399D22" w14:textId="77777777" w:rsidTr="00A95CF6">
        <w:tc>
          <w:tcPr>
            <w:tcW w:w="682" w:type="dxa"/>
            <w:shd w:val="clear" w:color="auto" w:fill="BFBFBF"/>
          </w:tcPr>
          <w:p w14:paraId="64CB82E5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6E69737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Техническа спецификация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Буферно влакно 150 м, ММ-62,5/125 , FC/PC-SC/ PC</w:t>
            </w:r>
          </w:p>
        </w:tc>
        <w:tc>
          <w:tcPr>
            <w:tcW w:w="4547" w:type="dxa"/>
            <w:shd w:val="clear" w:color="auto" w:fill="BFBFBF"/>
          </w:tcPr>
          <w:p w14:paraId="5E807C9E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48149394" w14:textId="77777777" w:rsidTr="00A95CF6">
        <w:tc>
          <w:tcPr>
            <w:tcW w:w="682" w:type="dxa"/>
            <w:shd w:val="clear" w:color="auto" w:fill="auto"/>
          </w:tcPr>
          <w:p w14:paraId="774DCBC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7E8ECA5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Дължина </w:t>
            </w:r>
          </w:p>
        </w:tc>
        <w:tc>
          <w:tcPr>
            <w:tcW w:w="4547" w:type="dxa"/>
            <w:shd w:val="clear" w:color="auto" w:fill="auto"/>
          </w:tcPr>
          <w:p w14:paraId="46F5358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150 м</w:t>
            </w:r>
          </w:p>
        </w:tc>
      </w:tr>
      <w:tr w:rsidR="00A95CF6" w:rsidRPr="003F43EC" w14:paraId="64DA66BF" w14:textId="77777777" w:rsidTr="00A95CF6">
        <w:tc>
          <w:tcPr>
            <w:tcW w:w="682" w:type="dxa"/>
            <w:shd w:val="clear" w:color="auto" w:fill="auto"/>
          </w:tcPr>
          <w:p w14:paraId="586E6C6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1F42A5B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Тип влакно</w:t>
            </w:r>
          </w:p>
        </w:tc>
        <w:tc>
          <w:tcPr>
            <w:tcW w:w="4547" w:type="dxa"/>
            <w:shd w:val="clear" w:color="auto" w:fill="auto"/>
          </w:tcPr>
          <w:p w14:paraId="5ADCD4B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ММ-62,5/125</w:t>
            </w:r>
          </w:p>
        </w:tc>
      </w:tr>
      <w:tr w:rsidR="00A95CF6" w:rsidRPr="003F43EC" w14:paraId="4EDA7E5A" w14:textId="77777777" w:rsidTr="00A95CF6">
        <w:tc>
          <w:tcPr>
            <w:tcW w:w="682" w:type="dxa"/>
            <w:shd w:val="clear" w:color="auto" w:fill="auto"/>
          </w:tcPr>
          <w:p w14:paraId="29A4928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29969A3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Транспортна опаковка</w:t>
            </w:r>
          </w:p>
        </w:tc>
        <w:tc>
          <w:tcPr>
            <w:tcW w:w="4547" w:type="dxa"/>
            <w:shd w:val="clear" w:color="auto" w:fill="auto"/>
          </w:tcPr>
          <w:p w14:paraId="11A700E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Кутия за съхряване и транспорт</w:t>
            </w:r>
          </w:p>
        </w:tc>
      </w:tr>
      <w:tr w:rsidR="00A95CF6" w:rsidRPr="003F43EC" w14:paraId="37692A8E" w14:textId="77777777" w:rsidTr="00A95CF6">
        <w:tc>
          <w:tcPr>
            <w:tcW w:w="682" w:type="dxa"/>
            <w:shd w:val="clear" w:color="auto" w:fill="auto"/>
          </w:tcPr>
          <w:p w14:paraId="2F2E13C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15B9349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Конектори</w:t>
            </w:r>
          </w:p>
        </w:tc>
        <w:tc>
          <w:tcPr>
            <w:tcW w:w="4547" w:type="dxa"/>
            <w:shd w:val="clear" w:color="auto" w:fill="auto"/>
          </w:tcPr>
          <w:p w14:paraId="7D22B43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FC/PC-SC/ 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>U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PC</w:t>
            </w:r>
          </w:p>
        </w:tc>
      </w:tr>
      <w:tr w:rsidR="00A95CF6" w:rsidRPr="003F43EC" w14:paraId="5E2913EB" w14:textId="77777777" w:rsidTr="00A95CF6">
        <w:tc>
          <w:tcPr>
            <w:tcW w:w="682" w:type="dxa"/>
            <w:shd w:val="clear" w:color="auto" w:fill="BFBFBF"/>
          </w:tcPr>
          <w:p w14:paraId="58924B72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7F6547A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Техническа спецификация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Буферно влакно 1000 м,FC/PC-SC/ APC, G652D</w:t>
            </w:r>
          </w:p>
        </w:tc>
        <w:tc>
          <w:tcPr>
            <w:tcW w:w="4547" w:type="dxa"/>
            <w:shd w:val="clear" w:color="auto" w:fill="BFBFBF"/>
          </w:tcPr>
          <w:p w14:paraId="6B7AB971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2C75F887" w14:textId="77777777" w:rsidTr="00A95CF6">
        <w:tc>
          <w:tcPr>
            <w:tcW w:w="682" w:type="dxa"/>
            <w:shd w:val="clear" w:color="auto" w:fill="auto"/>
          </w:tcPr>
          <w:p w14:paraId="68EDFF8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0D71B49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Дължина </w:t>
            </w:r>
          </w:p>
        </w:tc>
        <w:tc>
          <w:tcPr>
            <w:tcW w:w="4547" w:type="dxa"/>
            <w:shd w:val="clear" w:color="auto" w:fill="auto"/>
          </w:tcPr>
          <w:p w14:paraId="5E2AD68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1000 м</w:t>
            </w:r>
          </w:p>
        </w:tc>
      </w:tr>
      <w:tr w:rsidR="00A95CF6" w:rsidRPr="003F43EC" w14:paraId="620E664C" w14:textId="77777777" w:rsidTr="00A95CF6">
        <w:tc>
          <w:tcPr>
            <w:tcW w:w="682" w:type="dxa"/>
            <w:shd w:val="clear" w:color="auto" w:fill="auto"/>
          </w:tcPr>
          <w:p w14:paraId="44CC1EF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65CC03D3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Тип влакно</w:t>
            </w:r>
          </w:p>
        </w:tc>
        <w:tc>
          <w:tcPr>
            <w:tcW w:w="4547" w:type="dxa"/>
            <w:shd w:val="clear" w:color="auto" w:fill="auto"/>
          </w:tcPr>
          <w:p w14:paraId="5EBBB4A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en-GB"/>
              </w:rPr>
            </w:pP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>S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М-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 xml:space="preserve"> 9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/125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 xml:space="preserve"> G652 D</w:t>
            </w:r>
          </w:p>
        </w:tc>
      </w:tr>
      <w:tr w:rsidR="00A95CF6" w:rsidRPr="003F43EC" w14:paraId="1A25F640" w14:textId="77777777" w:rsidTr="00A95CF6">
        <w:tc>
          <w:tcPr>
            <w:tcW w:w="682" w:type="dxa"/>
            <w:shd w:val="clear" w:color="auto" w:fill="auto"/>
          </w:tcPr>
          <w:p w14:paraId="5D77669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48A6DDA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Транспортна опаковка</w:t>
            </w:r>
          </w:p>
        </w:tc>
        <w:tc>
          <w:tcPr>
            <w:tcW w:w="4547" w:type="dxa"/>
            <w:shd w:val="clear" w:color="auto" w:fill="auto"/>
          </w:tcPr>
          <w:p w14:paraId="44916D96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Кутия за съхряване и транспорт</w:t>
            </w:r>
          </w:p>
        </w:tc>
      </w:tr>
      <w:tr w:rsidR="00A95CF6" w:rsidRPr="003F43EC" w14:paraId="1DAC6101" w14:textId="77777777" w:rsidTr="00A95CF6">
        <w:tc>
          <w:tcPr>
            <w:tcW w:w="682" w:type="dxa"/>
            <w:shd w:val="clear" w:color="auto" w:fill="auto"/>
          </w:tcPr>
          <w:p w14:paraId="3D64B82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5BF9DE9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Конектори</w:t>
            </w:r>
          </w:p>
        </w:tc>
        <w:tc>
          <w:tcPr>
            <w:tcW w:w="4547" w:type="dxa"/>
            <w:shd w:val="clear" w:color="auto" w:fill="auto"/>
          </w:tcPr>
          <w:p w14:paraId="1BDD8E6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 xml:space="preserve">FC/PC-SC/ 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>U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PC</w:t>
            </w:r>
          </w:p>
        </w:tc>
      </w:tr>
      <w:tr w:rsidR="00A95CF6" w:rsidRPr="003F43EC" w14:paraId="00E090D4" w14:textId="77777777" w:rsidTr="00A95CF6">
        <w:tc>
          <w:tcPr>
            <w:tcW w:w="682" w:type="dxa"/>
            <w:shd w:val="clear" w:color="auto" w:fill="BFBFBF"/>
          </w:tcPr>
          <w:p w14:paraId="7912328F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4A2A97E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Техническа спецификация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Буферно влакно 1000 м, FC/PC-SC/ APC, G655</w:t>
            </w:r>
          </w:p>
        </w:tc>
        <w:tc>
          <w:tcPr>
            <w:tcW w:w="4547" w:type="dxa"/>
            <w:shd w:val="clear" w:color="auto" w:fill="BFBFBF"/>
          </w:tcPr>
          <w:p w14:paraId="5F13423A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36581FCE" w14:textId="77777777" w:rsidTr="00A95CF6">
        <w:tc>
          <w:tcPr>
            <w:tcW w:w="682" w:type="dxa"/>
            <w:shd w:val="clear" w:color="auto" w:fill="auto"/>
          </w:tcPr>
          <w:p w14:paraId="4220BBC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lastRenderedPageBreak/>
              <w:t>1.</w:t>
            </w:r>
          </w:p>
        </w:tc>
        <w:tc>
          <w:tcPr>
            <w:tcW w:w="4264" w:type="dxa"/>
            <w:shd w:val="clear" w:color="auto" w:fill="auto"/>
          </w:tcPr>
          <w:p w14:paraId="7CCFB16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 xml:space="preserve">Дължина </w:t>
            </w:r>
          </w:p>
        </w:tc>
        <w:tc>
          <w:tcPr>
            <w:tcW w:w="4547" w:type="dxa"/>
            <w:shd w:val="clear" w:color="auto" w:fill="auto"/>
          </w:tcPr>
          <w:p w14:paraId="46D6B7D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1000 м</w:t>
            </w:r>
          </w:p>
        </w:tc>
      </w:tr>
      <w:tr w:rsidR="00A95CF6" w:rsidRPr="003F43EC" w14:paraId="3E37895F" w14:textId="77777777" w:rsidTr="00A95CF6">
        <w:tc>
          <w:tcPr>
            <w:tcW w:w="682" w:type="dxa"/>
            <w:shd w:val="clear" w:color="auto" w:fill="auto"/>
          </w:tcPr>
          <w:p w14:paraId="6DC8F41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51499A9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Тип влакно</w:t>
            </w:r>
          </w:p>
        </w:tc>
        <w:tc>
          <w:tcPr>
            <w:tcW w:w="4547" w:type="dxa"/>
            <w:shd w:val="clear" w:color="auto" w:fill="auto"/>
          </w:tcPr>
          <w:p w14:paraId="0FBC19D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en-GB"/>
              </w:rPr>
            </w:pP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>S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М-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 xml:space="preserve"> 9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/125</w:t>
            </w:r>
            <w:r w:rsidRPr="003F43EC">
              <w:rPr>
                <w:rFonts w:eastAsia="Times New Roman" w:cs="Times New Roman"/>
                <w:szCs w:val="24"/>
                <w:lang w:val="en-GB" w:eastAsia="bg-BG"/>
              </w:rPr>
              <w:t xml:space="preserve"> G655</w:t>
            </w:r>
          </w:p>
        </w:tc>
      </w:tr>
      <w:tr w:rsidR="00A95CF6" w:rsidRPr="003F43EC" w14:paraId="17D3FF04" w14:textId="77777777" w:rsidTr="00A95CF6">
        <w:tc>
          <w:tcPr>
            <w:tcW w:w="682" w:type="dxa"/>
            <w:shd w:val="clear" w:color="auto" w:fill="auto"/>
          </w:tcPr>
          <w:p w14:paraId="739DD38E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08C9EAD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Транспортна опаковка</w:t>
            </w:r>
          </w:p>
        </w:tc>
        <w:tc>
          <w:tcPr>
            <w:tcW w:w="4547" w:type="dxa"/>
            <w:shd w:val="clear" w:color="auto" w:fill="auto"/>
          </w:tcPr>
          <w:p w14:paraId="4542340F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Кутия за съхраняване и транспорт</w:t>
            </w:r>
          </w:p>
        </w:tc>
      </w:tr>
      <w:tr w:rsidR="00A95CF6" w:rsidRPr="003F43EC" w14:paraId="3602379A" w14:textId="77777777" w:rsidTr="00A95CF6">
        <w:tc>
          <w:tcPr>
            <w:tcW w:w="682" w:type="dxa"/>
            <w:shd w:val="clear" w:color="auto" w:fill="auto"/>
          </w:tcPr>
          <w:p w14:paraId="3AEAEE9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61CF917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Конектори</w:t>
            </w:r>
          </w:p>
        </w:tc>
        <w:tc>
          <w:tcPr>
            <w:tcW w:w="4547" w:type="dxa"/>
            <w:shd w:val="clear" w:color="auto" w:fill="auto"/>
          </w:tcPr>
          <w:p w14:paraId="730C32B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FC/PC-SC/ APC</w:t>
            </w:r>
          </w:p>
        </w:tc>
      </w:tr>
      <w:tr w:rsidR="00A95CF6" w:rsidRPr="003F43EC" w14:paraId="03BEC5B9" w14:textId="77777777" w:rsidTr="00A95CF6">
        <w:tc>
          <w:tcPr>
            <w:tcW w:w="682" w:type="dxa"/>
            <w:shd w:val="clear" w:color="auto" w:fill="BFBFBF"/>
          </w:tcPr>
          <w:p w14:paraId="0E1BCD84" w14:textId="77777777" w:rsidR="00A95CF6" w:rsidRPr="003F43EC" w:rsidRDefault="00A95CF6" w:rsidP="00A95CF6">
            <w:pPr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  <w:tc>
          <w:tcPr>
            <w:tcW w:w="4264" w:type="dxa"/>
            <w:shd w:val="clear" w:color="auto" w:fill="BFBFBF"/>
          </w:tcPr>
          <w:p w14:paraId="5BA7E7C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 xml:space="preserve">Техническа спецификация </w:t>
            </w:r>
            <w:r w:rsidRPr="003F43EC">
              <w:rPr>
                <w:rFonts w:eastAsia="Times New Roman" w:cs="Times New Roman"/>
                <w:szCs w:val="24"/>
                <w:lang w:val="bg-BG" w:eastAsia="bg-BG"/>
              </w:rPr>
              <w:t>Хидравличен крик количка за отваряне на капаци за достъп</w:t>
            </w:r>
          </w:p>
        </w:tc>
        <w:tc>
          <w:tcPr>
            <w:tcW w:w="4547" w:type="dxa"/>
            <w:shd w:val="clear" w:color="auto" w:fill="BFBFBF"/>
          </w:tcPr>
          <w:p w14:paraId="5373277D" w14:textId="77777777" w:rsidR="00A95CF6" w:rsidRPr="003F43EC" w:rsidRDefault="00A95CF6" w:rsidP="00A95CF6">
            <w:pPr>
              <w:tabs>
                <w:tab w:val="left" w:pos="0"/>
              </w:tabs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</w:p>
        </w:tc>
      </w:tr>
      <w:tr w:rsidR="00A95CF6" w:rsidRPr="003F43EC" w14:paraId="7FD299D8" w14:textId="77777777" w:rsidTr="00A95CF6">
        <w:tc>
          <w:tcPr>
            <w:tcW w:w="682" w:type="dxa"/>
            <w:shd w:val="clear" w:color="auto" w:fill="auto"/>
          </w:tcPr>
          <w:p w14:paraId="48B3FF7B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ru-RU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ru-RU"/>
              </w:rPr>
              <w:t>1.</w:t>
            </w:r>
          </w:p>
        </w:tc>
        <w:tc>
          <w:tcPr>
            <w:tcW w:w="4264" w:type="dxa"/>
            <w:shd w:val="clear" w:color="auto" w:fill="auto"/>
          </w:tcPr>
          <w:p w14:paraId="3C5CF125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Функционалност</w:t>
            </w:r>
          </w:p>
        </w:tc>
        <w:tc>
          <w:tcPr>
            <w:tcW w:w="4547" w:type="dxa"/>
            <w:shd w:val="clear" w:color="auto" w:fill="auto"/>
          </w:tcPr>
          <w:p w14:paraId="549BDBA7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Разглобяема, </w:t>
            </w:r>
          </w:p>
          <w:p w14:paraId="7A466CE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удоба за транспортиране</w:t>
            </w:r>
          </w:p>
          <w:p w14:paraId="7ACC046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триколесна или четириколесна</w:t>
            </w:r>
          </w:p>
        </w:tc>
      </w:tr>
      <w:tr w:rsidR="00A95CF6" w:rsidRPr="003F43EC" w14:paraId="0234D800" w14:textId="77777777" w:rsidTr="00A95CF6">
        <w:tc>
          <w:tcPr>
            <w:tcW w:w="682" w:type="dxa"/>
            <w:shd w:val="clear" w:color="auto" w:fill="auto"/>
          </w:tcPr>
          <w:p w14:paraId="4D64E1F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2.</w:t>
            </w:r>
          </w:p>
        </w:tc>
        <w:tc>
          <w:tcPr>
            <w:tcW w:w="4264" w:type="dxa"/>
            <w:shd w:val="clear" w:color="auto" w:fill="auto"/>
          </w:tcPr>
          <w:p w14:paraId="323E7DC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Товароподемност</w:t>
            </w:r>
          </w:p>
        </w:tc>
        <w:tc>
          <w:tcPr>
            <w:tcW w:w="4547" w:type="dxa"/>
            <w:shd w:val="clear" w:color="auto" w:fill="auto"/>
          </w:tcPr>
          <w:p w14:paraId="226B1C9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До 250 кг. За капак</w:t>
            </w:r>
          </w:p>
        </w:tc>
      </w:tr>
      <w:tr w:rsidR="00A95CF6" w:rsidRPr="003F43EC" w14:paraId="087E0D1E" w14:textId="77777777" w:rsidTr="00A95CF6">
        <w:tc>
          <w:tcPr>
            <w:tcW w:w="682" w:type="dxa"/>
            <w:shd w:val="clear" w:color="auto" w:fill="auto"/>
          </w:tcPr>
          <w:p w14:paraId="404F373D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3.</w:t>
            </w:r>
          </w:p>
        </w:tc>
        <w:tc>
          <w:tcPr>
            <w:tcW w:w="4264" w:type="dxa"/>
            <w:shd w:val="clear" w:color="auto" w:fill="auto"/>
          </w:tcPr>
          <w:p w14:paraId="3A0704B1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Основна ос </w:t>
            </w:r>
          </w:p>
        </w:tc>
        <w:tc>
          <w:tcPr>
            <w:tcW w:w="4547" w:type="dxa"/>
            <w:shd w:val="clear" w:color="auto" w:fill="auto"/>
          </w:tcPr>
          <w:p w14:paraId="3A4BC980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Телескопична , до 1м. за различни размери капаци</w:t>
            </w:r>
          </w:p>
        </w:tc>
      </w:tr>
      <w:tr w:rsidR="00A95CF6" w:rsidRPr="003F43EC" w14:paraId="3118ADB2" w14:textId="77777777" w:rsidTr="00A95CF6">
        <w:tc>
          <w:tcPr>
            <w:tcW w:w="682" w:type="dxa"/>
            <w:shd w:val="clear" w:color="auto" w:fill="auto"/>
          </w:tcPr>
          <w:p w14:paraId="66C9F4A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</w:rPr>
              <w:t>4.</w:t>
            </w:r>
          </w:p>
        </w:tc>
        <w:tc>
          <w:tcPr>
            <w:tcW w:w="4264" w:type="dxa"/>
            <w:shd w:val="clear" w:color="auto" w:fill="auto"/>
          </w:tcPr>
          <w:p w14:paraId="6CBC038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Комплект</w:t>
            </w:r>
          </w:p>
        </w:tc>
        <w:tc>
          <w:tcPr>
            <w:tcW w:w="4547" w:type="dxa"/>
            <w:shd w:val="clear" w:color="auto" w:fill="auto"/>
          </w:tcPr>
          <w:p w14:paraId="03DF85B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В комплект с инструменти  и шпилки / носачи</w:t>
            </w:r>
          </w:p>
        </w:tc>
      </w:tr>
      <w:tr w:rsidR="00A95CF6" w:rsidRPr="003F43EC" w14:paraId="0A5BB61E" w14:textId="77777777" w:rsidTr="00A95CF6">
        <w:tc>
          <w:tcPr>
            <w:tcW w:w="682" w:type="dxa"/>
            <w:shd w:val="clear" w:color="auto" w:fill="auto"/>
          </w:tcPr>
          <w:p w14:paraId="1ACC49B4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5.</w:t>
            </w:r>
          </w:p>
        </w:tc>
        <w:tc>
          <w:tcPr>
            <w:tcW w:w="4264" w:type="dxa"/>
            <w:shd w:val="clear" w:color="auto" w:fill="auto"/>
          </w:tcPr>
          <w:p w14:paraId="2A342F2C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 xml:space="preserve">Рамена </w:t>
            </w:r>
          </w:p>
        </w:tc>
        <w:tc>
          <w:tcPr>
            <w:tcW w:w="4547" w:type="dxa"/>
            <w:shd w:val="clear" w:color="auto" w:fill="auto"/>
          </w:tcPr>
          <w:p w14:paraId="2F0267FA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Свободно прикрепяне на шпилки за отвори за капаците</w:t>
            </w:r>
          </w:p>
        </w:tc>
      </w:tr>
      <w:tr w:rsidR="00A95CF6" w:rsidRPr="003F43EC" w14:paraId="34DE213D" w14:textId="77777777" w:rsidTr="00A95CF6">
        <w:tc>
          <w:tcPr>
            <w:tcW w:w="682" w:type="dxa"/>
            <w:shd w:val="clear" w:color="auto" w:fill="auto"/>
          </w:tcPr>
          <w:p w14:paraId="7B665DA2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/>
                <w:spacing w:val="-2"/>
                <w:sz w:val="22"/>
                <w:szCs w:val="24"/>
                <w:lang w:val="bg-BG"/>
              </w:rPr>
            </w:pPr>
            <w:r w:rsidRPr="003F43EC">
              <w:rPr>
                <w:rFonts w:eastAsia="Calibri"/>
                <w:spacing w:val="-2"/>
                <w:sz w:val="22"/>
                <w:szCs w:val="24"/>
                <w:lang w:val="bg-BG"/>
              </w:rPr>
              <w:t>6.</w:t>
            </w:r>
          </w:p>
        </w:tc>
        <w:tc>
          <w:tcPr>
            <w:tcW w:w="4264" w:type="dxa"/>
            <w:shd w:val="clear" w:color="auto" w:fill="auto"/>
          </w:tcPr>
          <w:p w14:paraId="21230DA9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ru-RU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ru-RU"/>
              </w:rPr>
              <w:t>Отвори за капаци</w:t>
            </w:r>
          </w:p>
        </w:tc>
        <w:tc>
          <w:tcPr>
            <w:tcW w:w="4547" w:type="dxa"/>
            <w:shd w:val="clear" w:color="auto" w:fill="auto"/>
          </w:tcPr>
          <w:p w14:paraId="58CFBEF8" w14:textId="77777777" w:rsidR="00A95CF6" w:rsidRPr="003F43EC" w:rsidRDefault="00A95CF6" w:rsidP="00A95CF6">
            <w:pPr>
              <w:tabs>
                <w:tab w:val="left" w:pos="0"/>
              </w:tabs>
              <w:spacing w:after="0"/>
              <w:jc w:val="both"/>
              <w:rPr>
                <w:rFonts w:eastAsia="Calibri" w:cs="Times New Roman"/>
                <w:spacing w:val="-2"/>
                <w:szCs w:val="24"/>
                <w:lang w:val="bg-BG"/>
              </w:rPr>
            </w:pPr>
            <w:r w:rsidRPr="003F43EC">
              <w:rPr>
                <w:rFonts w:eastAsia="Calibri" w:cs="Times New Roman"/>
                <w:spacing w:val="-2"/>
                <w:szCs w:val="24"/>
                <w:lang w:val="bg-BG"/>
              </w:rPr>
              <w:t>4 броя</w:t>
            </w:r>
          </w:p>
        </w:tc>
      </w:tr>
    </w:tbl>
    <w:p w14:paraId="400C4D65" w14:textId="77777777" w:rsidR="009E14D5" w:rsidRPr="003F43EC" w:rsidRDefault="009E14D5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14:paraId="1D65CD98" w14:textId="77777777" w:rsidR="00CE189D" w:rsidRDefault="00CE189D" w:rsidP="00CE5958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284"/>
        <w:jc w:val="both"/>
        <w:rPr>
          <w:rFonts w:cs="Times New Roman"/>
          <w:b/>
          <w:szCs w:val="24"/>
          <w:lang w:val="bg-BG"/>
        </w:rPr>
      </w:pPr>
    </w:p>
    <w:p w14:paraId="6ED79E05" w14:textId="77777777" w:rsidR="00CE189D" w:rsidRDefault="00CE189D" w:rsidP="00CE5958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284"/>
        <w:jc w:val="both"/>
        <w:rPr>
          <w:rFonts w:cs="Times New Roman"/>
          <w:b/>
          <w:szCs w:val="24"/>
          <w:lang w:val="bg-BG"/>
        </w:rPr>
      </w:pPr>
    </w:p>
    <w:p w14:paraId="41E819F5" w14:textId="53FE3CD3" w:rsidR="00CE5958" w:rsidRDefault="00CE5958" w:rsidP="00CE5958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284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 </w:t>
      </w:r>
      <w:r w:rsidR="00B76060" w:rsidRPr="003F43EC">
        <w:rPr>
          <w:rFonts w:cs="Times New Roman"/>
          <w:b/>
          <w:szCs w:val="24"/>
        </w:rPr>
        <w:t>IV.</w:t>
      </w:r>
      <w:r w:rsidR="00B76060" w:rsidRPr="003F43EC">
        <w:rPr>
          <w:rFonts w:cs="Times New Roman"/>
          <w:b/>
          <w:szCs w:val="24"/>
          <w:lang w:val="bg-BG"/>
        </w:rPr>
        <w:t>ИЗИСКВАНИЯ СВЪРЗАНИ С ОРГАНИЗАЦИЯТА НА ИЗПЪЛНЕНИЕТО</w:t>
      </w:r>
    </w:p>
    <w:p w14:paraId="5B705F3D" w14:textId="77777777" w:rsidR="00071D85" w:rsidRPr="003F43EC" w:rsidRDefault="00071D85" w:rsidP="00CE5958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284"/>
        <w:jc w:val="both"/>
        <w:rPr>
          <w:rFonts w:cs="Times New Roman"/>
          <w:b/>
          <w:szCs w:val="24"/>
          <w:lang w:val="bg-BG"/>
        </w:rPr>
      </w:pPr>
    </w:p>
    <w:p w14:paraId="1F1C5ED6" w14:textId="5719F9AA" w:rsidR="009E14D5" w:rsidRPr="003F43EC" w:rsidRDefault="004B5FE0" w:rsidP="0092247F">
      <w:pPr>
        <w:pStyle w:val="ListParagraph"/>
        <w:numPr>
          <w:ilvl w:val="0"/>
          <w:numId w:val="8"/>
        </w:numPr>
        <w:tabs>
          <w:tab w:val="left" w:pos="142"/>
          <w:tab w:val="left" w:pos="567"/>
          <w:tab w:val="left" w:pos="10773"/>
        </w:tabs>
        <w:spacing w:after="0" w:line="276" w:lineRule="auto"/>
        <w:ind w:left="709" w:hanging="283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Предаване и приемане на изпълнението </w:t>
      </w:r>
    </w:p>
    <w:p w14:paraId="7F5E702B" w14:textId="35BDFAB5" w:rsidR="00A95CF6" w:rsidRPr="003F43EC" w:rsidRDefault="00A95CF6" w:rsidP="00A95CF6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709"/>
        <w:jc w:val="both"/>
        <w:rPr>
          <w:rFonts w:cs="Times New Roman"/>
          <w:szCs w:val="24"/>
          <w:lang w:val="bg-BG"/>
        </w:rPr>
      </w:pPr>
      <w:r w:rsidRPr="003F43EC">
        <w:rPr>
          <w:rFonts w:cs="Times New Roman"/>
          <w:szCs w:val="24"/>
          <w:lang w:val="bg-BG"/>
        </w:rPr>
        <w:t xml:space="preserve">Представители на Изпълнителя и ДАЕУ подписват приемателните протоколи за доставените машини и инструменти.      </w:t>
      </w:r>
    </w:p>
    <w:p w14:paraId="0EBD62FB" w14:textId="77777777" w:rsidR="00CE5958" w:rsidRPr="003F43EC" w:rsidRDefault="00B76060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     </w:t>
      </w:r>
    </w:p>
    <w:p w14:paraId="1E6EEB72" w14:textId="78672F66" w:rsidR="009E14D5" w:rsidRPr="003F43EC" w:rsidRDefault="00CE5958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 w:rsidRPr="003F43EC">
        <w:rPr>
          <w:rFonts w:cs="Times New Roman"/>
          <w:b/>
          <w:szCs w:val="24"/>
          <w:lang w:val="bg-BG"/>
        </w:rPr>
        <w:t xml:space="preserve">     </w:t>
      </w:r>
      <w:r w:rsidR="00B76060" w:rsidRPr="003F43EC">
        <w:rPr>
          <w:rFonts w:cs="Times New Roman"/>
          <w:b/>
          <w:szCs w:val="24"/>
        </w:rPr>
        <w:t>V</w:t>
      </w:r>
      <w:r w:rsidR="00B76060" w:rsidRPr="003F43EC">
        <w:rPr>
          <w:rFonts w:cs="Times New Roman"/>
          <w:b/>
          <w:szCs w:val="24"/>
          <w:lang w:val="bg-BG"/>
        </w:rPr>
        <w:t xml:space="preserve">. ГАРАНЦИОННА ПОДДРЪЖКА И ГАРАНЦИОННИ СРОКОВЕ </w:t>
      </w:r>
    </w:p>
    <w:p w14:paraId="29A96A5A" w14:textId="77777777" w:rsidR="00CE5958" w:rsidRPr="003F43EC" w:rsidRDefault="00CE5958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1F810124" w14:textId="6675EE1C" w:rsidR="00A95CF6" w:rsidRPr="003F43EC" w:rsidRDefault="00A95CF6" w:rsidP="00A95CF6">
      <w:pPr>
        <w:tabs>
          <w:tab w:val="left" w:pos="709"/>
          <w:tab w:val="left" w:pos="10773"/>
        </w:tabs>
        <w:spacing w:after="0" w:line="276" w:lineRule="auto"/>
        <w:ind w:firstLine="709"/>
        <w:jc w:val="both"/>
        <w:rPr>
          <w:rFonts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Изпълнителят е длъжен да </w:t>
      </w:r>
      <w:r w:rsidR="0014130D">
        <w:rPr>
          <w:rFonts w:eastAsia="Calibri" w:cs="Times New Roman"/>
          <w:szCs w:val="24"/>
          <w:lang w:val="bg-BG"/>
        </w:rPr>
        <w:t xml:space="preserve">осигури </w:t>
      </w:r>
      <w:r w:rsidRPr="003F43EC">
        <w:rPr>
          <w:rFonts w:eastAsia="Calibri" w:cs="Times New Roman"/>
          <w:szCs w:val="24"/>
          <w:lang w:val="bg-BG"/>
        </w:rPr>
        <w:t>гаранционен срок</w:t>
      </w:r>
      <w:r w:rsidR="0014130D">
        <w:rPr>
          <w:rFonts w:eastAsia="Calibri" w:cs="Times New Roman"/>
          <w:szCs w:val="24"/>
          <w:lang w:val="bg-BG"/>
        </w:rPr>
        <w:t xml:space="preserve"> на доставените материали</w:t>
      </w:r>
      <w:r w:rsidRPr="003F43EC">
        <w:rPr>
          <w:rFonts w:eastAsia="Calibri" w:cs="Times New Roman"/>
          <w:szCs w:val="24"/>
          <w:lang w:val="bg-BG"/>
        </w:rPr>
        <w:t xml:space="preserve">, не по-малък от 36 месеца, считано от датата на подписване на приемателен протокол </w:t>
      </w:r>
      <w:r w:rsidR="0014130D">
        <w:rPr>
          <w:rFonts w:cs="Times New Roman"/>
          <w:szCs w:val="24"/>
          <w:lang w:val="bg-BG"/>
        </w:rPr>
        <w:t>за съответната доставка.</w:t>
      </w:r>
    </w:p>
    <w:p w14:paraId="33157362" w14:textId="77777777" w:rsidR="00A95CF6" w:rsidRPr="003F43EC" w:rsidRDefault="00A95CF6" w:rsidP="00A95CF6">
      <w:pPr>
        <w:tabs>
          <w:tab w:val="left" w:pos="709"/>
          <w:tab w:val="left" w:pos="10773"/>
        </w:tabs>
        <w:spacing w:after="0" w:line="276" w:lineRule="auto"/>
        <w:ind w:firstLine="709"/>
        <w:jc w:val="both"/>
        <w:rPr>
          <w:rFonts w:cs="Times New Roman"/>
          <w:szCs w:val="24"/>
          <w:lang w:val="bg-BG"/>
        </w:rPr>
      </w:pPr>
    </w:p>
    <w:p w14:paraId="58F83E02" w14:textId="77777777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>ВЪЗЛОЖИТЕЛЯТ може да предяви рекламации пред ИЗПЪЛНИТЕЛЯ за:</w:t>
      </w:r>
    </w:p>
    <w:p w14:paraId="466FB089" w14:textId="333236F3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hanging="142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             1.  Количество и некомплектност на  </w:t>
      </w:r>
      <w:bookmarkStart w:id="1" w:name="_Hlk523068271"/>
      <w:r w:rsidRPr="003F43EC">
        <w:rPr>
          <w:rFonts w:eastAsia="Calibri" w:cs="Times New Roman"/>
          <w:szCs w:val="24"/>
          <w:lang w:val="bg-BG"/>
        </w:rPr>
        <w:t>материали</w:t>
      </w:r>
      <w:r w:rsidR="00AC0D2F">
        <w:rPr>
          <w:rFonts w:eastAsia="Calibri" w:cs="Times New Roman"/>
          <w:szCs w:val="24"/>
          <w:lang w:val="bg-BG"/>
        </w:rPr>
        <w:t>те</w:t>
      </w:r>
      <w:r w:rsidRPr="003F43EC">
        <w:rPr>
          <w:rFonts w:eastAsia="Calibri" w:cs="Times New Roman"/>
          <w:szCs w:val="24"/>
          <w:lang w:val="bg-BG"/>
        </w:rPr>
        <w:t xml:space="preserve"> </w:t>
      </w:r>
      <w:bookmarkEnd w:id="1"/>
      <w:r w:rsidRPr="003F43EC">
        <w:rPr>
          <w:rFonts w:eastAsia="Calibri" w:cs="Times New Roman"/>
          <w:szCs w:val="24"/>
          <w:lang w:val="bg-BG"/>
        </w:rPr>
        <w:t>(явни недостатъци);</w:t>
      </w:r>
    </w:p>
    <w:p w14:paraId="45D4617E" w14:textId="77777777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hanging="142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             2.  Качество (скрити недостатъци);</w:t>
      </w:r>
    </w:p>
    <w:p w14:paraId="7FAD03EC" w14:textId="1AA63D24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hanging="142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              -   при доставяне на материали</w:t>
      </w:r>
      <w:r w:rsidR="00AC0D2F">
        <w:rPr>
          <w:rFonts w:eastAsia="Calibri" w:cs="Times New Roman"/>
          <w:szCs w:val="24"/>
          <w:lang w:val="bg-BG"/>
        </w:rPr>
        <w:t xml:space="preserve"> </w:t>
      </w:r>
      <w:r w:rsidRPr="003F43EC">
        <w:rPr>
          <w:rFonts w:eastAsia="Calibri" w:cs="Times New Roman"/>
          <w:szCs w:val="24"/>
          <w:lang w:val="bg-BG"/>
        </w:rPr>
        <w:t>не от договорения вид, посочен в  техническата спецификация;</w:t>
      </w:r>
    </w:p>
    <w:p w14:paraId="2B7C7D2E" w14:textId="01DE323A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hanging="142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              -   при констатиране на дефекти при употреба на </w:t>
      </w:r>
      <w:r w:rsidR="00AC0D2F" w:rsidRPr="003F43EC">
        <w:rPr>
          <w:rFonts w:eastAsia="Calibri" w:cs="Times New Roman"/>
          <w:szCs w:val="24"/>
          <w:lang w:val="bg-BG"/>
        </w:rPr>
        <w:t>материали</w:t>
      </w:r>
      <w:r w:rsidR="00AC0D2F">
        <w:rPr>
          <w:rFonts w:eastAsia="Calibri" w:cs="Times New Roman"/>
          <w:szCs w:val="24"/>
          <w:lang w:val="bg-BG"/>
        </w:rPr>
        <w:t>те</w:t>
      </w:r>
      <w:r w:rsidRPr="003F43EC">
        <w:rPr>
          <w:rFonts w:eastAsia="Calibri" w:cs="Times New Roman"/>
          <w:szCs w:val="24"/>
          <w:lang w:val="bg-BG"/>
        </w:rPr>
        <w:t>;</w:t>
      </w:r>
    </w:p>
    <w:p w14:paraId="61DB1EB5" w14:textId="6E8056CD" w:rsidR="00A95CF6" w:rsidRPr="003F43EC" w:rsidRDefault="00A95CF6" w:rsidP="00A95CF6">
      <w:pPr>
        <w:tabs>
          <w:tab w:val="left" w:pos="142"/>
          <w:tab w:val="left" w:pos="567"/>
          <w:tab w:val="left" w:pos="10773"/>
        </w:tabs>
        <w:spacing w:after="0" w:line="276" w:lineRule="auto"/>
        <w:ind w:hanging="142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              -</w:t>
      </w:r>
      <w:r w:rsidR="00AC0D2F">
        <w:rPr>
          <w:rFonts w:eastAsia="Calibri" w:cs="Times New Roman"/>
          <w:szCs w:val="24"/>
          <w:lang w:val="bg-BG"/>
        </w:rPr>
        <w:t xml:space="preserve"> </w:t>
      </w:r>
      <w:r w:rsidRPr="003F43EC">
        <w:rPr>
          <w:rFonts w:eastAsia="Calibri" w:cs="Times New Roman"/>
          <w:szCs w:val="24"/>
          <w:lang w:val="bg-BG"/>
        </w:rPr>
        <w:t>при констатиране невъзможност за изпълнение на техническите и функционални изисквания.</w:t>
      </w:r>
    </w:p>
    <w:p w14:paraId="2E35ED28" w14:textId="77777777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3. Рекламации за явни недостатъци на материали, консумативи и инструменти се правят от ВЪЗЛОЖИТЕЛЯ,  в момента на предаването им, за което се съставя протокол, подписан и от двете страни.</w:t>
      </w:r>
      <w:r w:rsidRPr="003F43EC">
        <w:rPr>
          <w:rFonts w:eastAsia="Calibri" w:cs="Times New Roman"/>
          <w:bCs/>
          <w:iCs/>
          <w:szCs w:val="24"/>
          <w:lang w:val="bg-BG"/>
        </w:rPr>
        <w:t xml:space="preserve"> </w:t>
      </w:r>
    </w:p>
    <w:p w14:paraId="65D7E47B" w14:textId="36F0FE05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4. Рекламации за скрити  недостатъци на материали</w:t>
      </w:r>
      <w:r w:rsidR="00AC0D2F">
        <w:rPr>
          <w:rFonts w:eastAsia="Calibri" w:cs="Times New Roman"/>
          <w:szCs w:val="24"/>
          <w:lang w:val="bg-BG"/>
        </w:rPr>
        <w:t>те</w:t>
      </w:r>
      <w:r w:rsidRPr="003F43EC">
        <w:rPr>
          <w:rFonts w:eastAsia="Calibri" w:cs="Times New Roman"/>
          <w:szCs w:val="24"/>
          <w:lang w:val="bg-BG"/>
        </w:rPr>
        <w:t xml:space="preserve"> се правят от ВЪЗЛОЖИТЕЛЯ през целия гаранционен срок на доставените </w:t>
      </w:r>
      <w:r w:rsidR="00AC0D2F">
        <w:rPr>
          <w:rFonts w:eastAsia="Calibri" w:cs="Times New Roman"/>
          <w:szCs w:val="24"/>
          <w:lang w:val="bg-BG"/>
        </w:rPr>
        <w:t>материали</w:t>
      </w:r>
      <w:r w:rsidRPr="003F43EC">
        <w:rPr>
          <w:rFonts w:eastAsia="Calibri" w:cs="Times New Roman"/>
          <w:szCs w:val="24"/>
          <w:lang w:val="bg-BG"/>
        </w:rPr>
        <w:t>.</w:t>
      </w:r>
    </w:p>
    <w:p w14:paraId="2665316E" w14:textId="77777777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lastRenderedPageBreak/>
        <w:t xml:space="preserve">   5.  ВЪЗЛОЖИТЕЛЯТ е длъжен да уведоми писмено или чрез електронната поща ИЗПЪЛНИТЕЛЯ за установените дефекти в 15 (петнадесет) дневен срок от констатирането им.</w:t>
      </w:r>
    </w:p>
    <w:p w14:paraId="13260E46" w14:textId="77777777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6. В рекламациите се посочва номерът на договора, основанието за рекламация и конкретното искане на ВЪЗЛОЖИТЕЛЯ.</w:t>
      </w:r>
    </w:p>
    <w:p w14:paraId="35FE4795" w14:textId="77777777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7. При рекламации за явни дефекти ИЗПЪЛНИТЕЛЯТ е длъжен в десет дневен срок от получаването на рекламацията за своя сметка и риск, да достави на мястото на доставяне количеството липсващо в доставката  /некомплектни договорени стоки/.</w:t>
      </w:r>
    </w:p>
    <w:p w14:paraId="770CE2C9" w14:textId="77777777" w:rsidR="00A95CF6" w:rsidRPr="003F43EC" w:rsidRDefault="00A95CF6" w:rsidP="00A95CF6">
      <w:pPr>
        <w:tabs>
          <w:tab w:val="left" w:pos="142"/>
          <w:tab w:val="left" w:pos="567"/>
          <w:tab w:val="left" w:pos="851"/>
          <w:tab w:val="left" w:pos="10773"/>
        </w:tabs>
        <w:spacing w:after="0" w:line="276" w:lineRule="auto"/>
        <w:ind w:firstLine="709"/>
        <w:jc w:val="both"/>
        <w:rPr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8. При рекламации за скрити дефекти ИЗПЪЛНИТЕЛЯТ е длъжен в десет дневен срок от получаването на рекламацията за своя сметка и риск  да замени доставените недоговорени по вид /дефектни артикули/.</w:t>
      </w:r>
    </w:p>
    <w:p w14:paraId="3AAC376A" w14:textId="64F264BF" w:rsidR="00CE5958" w:rsidRPr="0014130D" w:rsidDel="002A148A" w:rsidRDefault="00A95CF6" w:rsidP="0014130D">
      <w:pPr>
        <w:tabs>
          <w:tab w:val="left" w:pos="142"/>
          <w:tab w:val="left" w:pos="567"/>
          <w:tab w:val="left" w:pos="851"/>
          <w:tab w:val="left" w:pos="993"/>
          <w:tab w:val="left" w:pos="10773"/>
        </w:tabs>
        <w:spacing w:after="0" w:line="276" w:lineRule="auto"/>
        <w:ind w:firstLine="709"/>
        <w:jc w:val="both"/>
        <w:rPr>
          <w:del w:id="2" w:author="Vyara M. Todeva" w:date="2018-11-02T12:12:00Z"/>
          <w:rFonts w:eastAsia="Calibri" w:cs="Times New Roman"/>
          <w:szCs w:val="24"/>
          <w:lang w:val="bg-BG"/>
        </w:rPr>
      </w:pPr>
      <w:r w:rsidRPr="003F43EC">
        <w:rPr>
          <w:rFonts w:eastAsia="Calibri" w:cs="Times New Roman"/>
          <w:szCs w:val="24"/>
          <w:lang w:val="bg-BG"/>
        </w:rPr>
        <w:t xml:space="preserve">    9. Рекламираните артикули се съхраняват от съответния краен получател до уреждане на рекламациите.</w:t>
      </w:r>
    </w:p>
    <w:p w14:paraId="178703EE" w14:textId="79F29332" w:rsidR="00CE5958" w:rsidRPr="003F43EC" w:rsidRDefault="00CE5958">
      <w:pPr>
        <w:tabs>
          <w:tab w:val="left" w:pos="142"/>
          <w:tab w:val="left" w:pos="567"/>
          <w:tab w:val="left" w:pos="851"/>
          <w:tab w:val="left" w:pos="993"/>
          <w:tab w:val="left" w:pos="10773"/>
        </w:tabs>
        <w:spacing w:after="0" w:line="276" w:lineRule="auto"/>
        <w:ind w:firstLine="709"/>
        <w:jc w:val="both"/>
        <w:rPr>
          <w:rFonts w:cs="Times New Roman"/>
          <w:b/>
          <w:i/>
          <w:szCs w:val="24"/>
          <w:lang w:val="bg-BG"/>
        </w:rPr>
        <w:sectPr w:rsidR="00CE5958" w:rsidRPr="003F43EC" w:rsidSect="00545D00">
          <w:pgSz w:w="11900" w:h="16838"/>
          <w:pgMar w:top="1266" w:right="1467" w:bottom="851" w:left="1418" w:header="0" w:footer="0" w:gutter="0"/>
          <w:cols w:space="720" w:equalWidth="0">
            <w:col w:w="9140"/>
          </w:cols>
        </w:sectPr>
        <w:pPrChange w:id="3" w:author="Vyara M. Todeva" w:date="2018-11-02T12:12:00Z">
          <w:pPr>
            <w:tabs>
              <w:tab w:val="left" w:pos="142"/>
              <w:tab w:val="left" w:pos="567"/>
              <w:tab w:val="left" w:pos="10773"/>
            </w:tabs>
            <w:spacing w:after="0" w:line="276" w:lineRule="auto"/>
          </w:pPr>
        </w:pPrChange>
      </w:pPr>
    </w:p>
    <w:p w14:paraId="4903FCD5" w14:textId="27F7FA73" w:rsidR="00282A96" w:rsidRPr="000969A7" w:rsidRDefault="00282A96" w:rsidP="003F43EC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sectPr w:rsidR="00282A96" w:rsidRPr="000969A7" w:rsidSect="00545D00">
      <w:pgSz w:w="12240" w:h="15840"/>
      <w:pgMar w:top="851" w:right="1467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4C55A1" w14:textId="77777777" w:rsidR="00902CFA" w:rsidRDefault="00902CFA" w:rsidP="00290C78">
      <w:pPr>
        <w:spacing w:after="0" w:line="240" w:lineRule="auto"/>
      </w:pPr>
      <w:r>
        <w:separator/>
      </w:r>
    </w:p>
  </w:endnote>
  <w:endnote w:type="continuationSeparator" w:id="0">
    <w:p w14:paraId="5B565487" w14:textId="77777777" w:rsidR="00902CFA" w:rsidRDefault="00902CFA" w:rsidP="00290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D90D93" w14:textId="77777777" w:rsidR="00902CFA" w:rsidRDefault="00902CFA" w:rsidP="00290C78">
      <w:pPr>
        <w:spacing w:after="0" w:line="240" w:lineRule="auto"/>
      </w:pPr>
      <w:r>
        <w:separator/>
      </w:r>
    </w:p>
  </w:footnote>
  <w:footnote w:type="continuationSeparator" w:id="0">
    <w:p w14:paraId="480172AA" w14:textId="77777777" w:rsidR="00902CFA" w:rsidRDefault="00902CFA" w:rsidP="00290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4">
    <w:nsid w:val="37200E55"/>
    <w:multiLevelType w:val="hybridMultilevel"/>
    <w:tmpl w:val="2D1E27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D845E8"/>
    <w:multiLevelType w:val="hybridMultilevel"/>
    <w:tmpl w:val="6046D2F4"/>
    <w:lvl w:ilvl="0" w:tplc="A0C2B90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4365D1"/>
    <w:multiLevelType w:val="multilevel"/>
    <w:tmpl w:val="77F094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20" w:hanging="1800"/>
      </w:pPr>
      <w:rPr>
        <w:rFonts w:hint="default"/>
      </w:rPr>
    </w:lvl>
  </w:abstractNum>
  <w:abstractNum w:abstractNumId="7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B222568"/>
    <w:multiLevelType w:val="multilevel"/>
    <w:tmpl w:val="FCF024E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5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2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9"/>
  </w:num>
  <w:num w:numId="6">
    <w:abstractNumId w:val="7"/>
  </w:num>
  <w:num w:numId="7">
    <w:abstractNumId w:val="6"/>
  </w:num>
  <w:num w:numId="8">
    <w:abstractNumId w:val="8"/>
  </w:num>
  <w:num w:numId="9">
    <w:abstractNumId w:val="5"/>
  </w:num>
  <w:num w:numId="10">
    <w:abstractNumId w:val="4"/>
  </w:num>
  <w:numIdMacAtCleanup w:val="10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yara M. Todeva">
    <w15:presenceInfo w15:providerId="AD" w15:userId="S-1-5-21-1311320240-3924558025-616804057-87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5318F"/>
    <w:rsid w:val="00065178"/>
    <w:rsid w:val="000715A9"/>
    <w:rsid w:val="00071D85"/>
    <w:rsid w:val="000763D6"/>
    <w:rsid w:val="00090F25"/>
    <w:rsid w:val="000969A7"/>
    <w:rsid w:val="000B4909"/>
    <w:rsid w:val="000F5247"/>
    <w:rsid w:val="0014130D"/>
    <w:rsid w:val="0015060A"/>
    <w:rsid w:val="00164156"/>
    <w:rsid w:val="00182AAE"/>
    <w:rsid w:val="00191CDF"/>
    <w:rsid w:val="00194939"/>
    <w:rsid w:val="001E11E4"/>
    <w:rsid w:val="00221ABF"/>
    <w:rsid w:val="0024616F"/>
    <w:rsid w:val="002475DC"/>
    <w:rsid w:val="002573E8"/>
    <w:rsid w:val="00272356"/>
    <w:rsid w:val="00282A96"/>
    <w:rsid w:val="00290C78"/>
    <w:rsid w:val="002A148A"/>
    <w:rsid w:val="002B55A7"/>
    <w:rsid w:val="002C63A2"/>
    <w:rsid w:val="002D7FC6"/>
    <w:rsid w:val="00302F6C"/>
    <w:rsid w:val="003410C3"/>
    <w:rsid w:val="0038038B"/>
    <w:rsid w:val="00387B2A"/>
    <w:rsid w:val="00395567"/>
    <w:rsid w:val="003B5A3F"/>
    <w:rsid w:val="003F43EC"/>
    <w:rsid w:val="003F62B7"/>
    <w:rsid w:val="00410B9B"/>
    <w:rsid w:val="00440327"/>
    <w:rsid w:val="0048311B"/>
    <w:rsid w:val="00497587"/>
    <w:rsid w:val="004B595A"/>
    <w:rsid w:val="004B5FE0"/>
    <w:rsid w:val="004C153C"/>
    <w:rsid w:val="004C5EC1"/>
    <w:rsid w:val="00507FD1"/>
    <w:rsid w:val="00515D19"/>
    <w:rsid w:val="00524B37"/>
    <w:rsid w:val="00545D00"/>
    <w:rsid w:val="00552E90"/>
    <w:rsid w:val="00590B3D"/>
    <w:rsid w:val="00592F77"/>
    <w:rsid w:val="00596765"/>
    <w:rsid w:val="005D7675"/>
    <w:rsid w:val="005F13D3"/>
    <w:rsid w:val="00600F1A"/>
    <w:rsid w:val="00604354"/>
    <w:rsid w:val="00607AE7"/>
    <w:rsid w:val="00630A28"/>
    <w:rsid w:val="00641B2B"/>
    <w:rsid w:val="00680F29"/>
    <w:rsid w:val="006818DD"/>
    <w:rsid w:val="00682E69"/>
    <w:rsid w:val="006B01ED"/>
    <w:rsid w:val="006B4610"/>
    <w:rsid w:val="006C6DD9"/>
    <w:rsid w:val="006E3E15"/>
    <w:rsid w:val="006F0881"/>
    <w:rsid w:val="00717072"/>
    <w:rsid w:val="007212A0"/>
    <w:rsid w:val="00722AEE"/>
    <w:rsid w:val="007305A1"/>
    <w:rsid w:val="00751B75"/>
    <w:rsid w:val="00752045"/>
    <w:rsid w:val="00781071"/>
    <w:rsid w:val="00791171"/>
    <w:rsid w:val="00795372"/>
    <w:rsid w:val="007C0DFC"/>
    <w:rsid w:val="007C4544"/>
    <w:rsid w:val="007D214D"/>
    <w:rsid w:val="007D5C5E"/>
    <w:rsid w:val="007F3A9F"/>
    <w:rsid w:val="007F6CD9"/>
    <w:rsid w:val="008166D1"/>
    <w:rsid w:val="008304D4"/>
    <w:rsid w:val="0083303A"/>
    <w:rsid w:val="00834670"/>
    <w:rsid w:val="00835DEB"/>
    <w:rsid w:val="008403EF"/>
    <w:rsid w:val="0089461D"/>
    <w:rsid w:val="00897D8A"/>
    <w:rsid w:val="008A599F"/>
    <w:rsid w:val="008B275E"/>
    <w:rsid w:val="008B56FB"/>
    <w:rsid w:val="008E0F14"/>
    <w:rsid w:val="008F1D4C"/>
    <w:rsid w:val="00902CFA"/>
    <w:rsid w:val="0092247F"/>
    <w:rsid w:val="00941B0D"/>
    <w:rsid w:val="009770FD"/>
    <w:rsid w:val="009930C4"/>
    <w:rsid w:val="009C0FCE"/>
    <w:rsid w:val="009C6396"/>
    <w:rsid w:val="009D2601"/>
    <w:rsid w:val="009D2E20"/>
    <w:rsid w:val="009E14D5"/>
    <w:rsid w:val="00A04C76"/>
    <w:rsid w:val="00A108BD"/>
    <w:rsid w:val="00A33D81"/>
    <w:rsid w:val="00A42D64"/>
    <w:rsid w:val="00A450DD"/>
    <w:rsid w:val="00A74510"/>
    <w:rsid w:val="00A95CF6"/>
    <w:rsid w:val="00AB7032"/>
    <w:rsid w:val="00AC0D2F"/>
    <w:rsid w:val="00AC3F91"/>
    <w:rsid w:val="00AD6BDD"/>
    <w:rsid w:val="00AE44A8"/>
    <w:rsid w:val="00B1465D"/>
    <w:rsid w:val="00B16A47"/>
    <w:rsid w:val="00B44088"/>
    <w:rsid w:val="00B54039"/>
    <w:rsid w:val="00B67F58"/>
    <w:rsid w:val="00B76060"/>
    <w:rsid w:val="00B955CD"/>
    <w:rsid w:val="00BA362E"/>
    <w:rsid w:val="00BE3AEF"/>
    <w:rsid w:val="00BE672D"/>
    <w:rsid w:val="00C145BD"/>
    <w:rsid w:val="00C26408"/>
    <w:rsid w:val="00C50890"/>
    <w:rsid w:val="00C608D0"/>
    <w:rsid w:val="00C65384"/>
    <w:rsid w:val="00C7402F"/>
    <w:rsid w:val="00C92225"/>
    <w:rsid w:val="00C962E7"/>
    <w:rsid w:val="00CA23ED"/>
    <w:rsid w:val="00CE189D"/>
    <w:rsid w:val="00CE5958"/>
    <w:rsid w:val="00CE799C"/>
    <w:rsid w:val="00D13C72"/>
    <w:rsid w:val="00D3717B"/>
    <w:rsid w:val="00D44BC7"/>
    <w:rsid w:val="00D70728"/>
    <w:rsid w:val="00D72697"/>
    <w:rsid w:val="00DD5C1A"/>
    <w:rsid w:val="00E30BF1"/>
    <w:rsid w:val="00E40E91"/>
    <w:rsid w:val="00E43908"/>
    <w:rsid w:val="00E56815"/>
    <w:rsid w:val="00E717A9"/>
    <w:rsid w:val="00E9104A"/>
    <w:rsid w:val="00E91B0D"/>
    <w:rsid w:val="00E9296D"/>
    <w:rsid w:val="00E9759C"/>
    <w:rsid w:val="00F3742A"/>
    <w:rsid w:val="00F53DFB"/>
    <w:rsid w:val="00F77BE4"/>
    <w:rsid w:val="00F90D87"/>
    <w:rsid w:val="00F96C3A"/>
    <w:rsid w:val="00FB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A685C"/>
  <w15:docId w15:val="{BB93D697-E2F2-4E09-A84E-6BD18C25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0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numbering" w:customStyle="1" w:styleId="NoList1">
    <w:name w:val="No List1"/>
    <w:next w:val="NoList"/>
    <w:uiPriority w:val="99"/>
    <w:semiHidden/>
    <w:unhideWhenUsed/>
    <w:rsid w:val="00A95CF6"/>
  </w:style>
  <w:style w:type="paragraph" w:customStyle="1" w:styleId="Default">
    <w:name w:val="Default"/>
    <w:rsid w:val="00A95CF6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  <w:lang w:val="bg-BG"/>
    </w:rPr>
  </w:style>
  <w:style w:type="table" w:customStyle="1" w:styleId="TableGrid1">
    <w:name w:val="Table Grid1"/>
    <w:basedOn w:val="TableNormal"/>
    <w:next w:val="TableGrid"/>
    <w:uiPriority w:val="39"/>
    <w:rsid w:val="00A95CF6"/>
    <w:pPr>
      <w:spacing w:after="0" w:line="240" w:lineRule="auto"/>
    </w:pPr>
    <w:rPr>
      <w:rFonts w:asciiTheme="minorHAnsi" w:hAnsiTheme="minorHAnsi"/>
      <w:sz w:val="22"/>
      <w:lang w:val="bg-B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3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74409-25D7-4A96-B9AA-3323FFC0A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3729</Words>
  <Characters>21258</Characters>
  <Application>Microsoft Office Word</Application>
  <DocSecurity>0</DocSecurity>
  <Lines>177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Yovka Tsatcheva</dc:creator>
  <cp:keywords/>
  <dc:description/>
  <cp:lastModifiedBy>Stanislav G. Nitsov</cp:lastModifiedBy>
  <cp:revision>2</cp:revision>
  <cp:lastPrinted>2018-05-16T08:25:00Z</cp:lastPrinted>
  <dcterms:created xsi:type="dcterms:W3CDTF">2018-11-02T12:30:00Z</dcterms:created>
  <dcterms:modified xsi:type="dcterms:W3CDTF">2018-11-02T12:30:00Z</dcterms:modified>
</cp:coreProperties>
</file>